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46F" w:rsidRDefault="00FC446F" w:rsidP="006F7450">
      <w:pPr>
        <w:spacing w:line="320" w:lineRule="atLeast"/>
        <w:contextualSpacing/>
        <w:rPr>
          <w:b/>
          <w:sz w:val="28"/>
          <w:u w:val="single"/>
        </w:rPr>
      </w:pPr>
      <w:bookmarkStart w:id="0" w:name="_GoBack"/>
      <w:bookmarkEnd w:id="0"/>
    </w:p>
    <w:p w:rsidR="00FC446F" w:rsidRDefault="00FC446F">
      <w:pPr>
        <w:spacing w:line="320" w:lineRule="atLeast"/>
        <w:contextualSpacing/>
        <w:jc w:val="right"/>
        <w:rPr>
          <w:b/>
          <w:sz w:val="28"/>
          <w:u w:val="single"/>
        </w:rPr>
      </w:pPr>
    </w:p>
    <w:p w:rsidR="001E0C2B" w:rsidRDefault="001A256F" w:rsidP="001E0C2B">
      <w:pPr>
        <w:widowControl w:val="0"/>
        <w:autoSpaceDE w:val="0"/>
        <w:autoSpaceDN w:val="0"/>
        <w:adjustRightInd w:val="0"/>
        <w:ind w:left="-709" w:right="140"/>
        <w:jc w:val="right"/>
        <w:rPr>
          <w:sz w:val="24"/>
          <w:szCs w:val="24"/>
        </w:rPr>
      </w:pPr>
      <w:r w:rsidRPr="001E0C2B">
        <w:rPr>
          <w:sz w:val="24"/>
          <w:szCs w:val="24"/>
        </w:rPr>
        <w:t xml:space="preserve">    </w:t>
      </w:r>
      <w:r w:rsidR="0064386B" w:rsidRPr="001E0C2B">
        <w:rPr>
          <w:sz w:val="24"/>
          <w:szCs w:val="24"/>
        </w:rPr>
        <w:t xml:space="preserve">    </w:t>
      </w:r>
      <w:r w:rsidR="001E0C2B" w:rsidRPr="001E0C2B">
        <w:rPr>
          <w:sz w:val="24"/>
          <w:szCs w:val="24"/>
        </w:rPr>
        <w:t xml:space="preserve">Приложение №1 к постановлению администрации </w:t>
      </w:r>
    </w:p>
    <w:p w:rsidR="001E0C2B" w:rsidRPr="001E0C2B" w:rsidRDefault="001E0C2B" w:rsidP="001E0C2B">
      <w:pPr>
        <w:widowControl w:val="0"/>
        <w:autoSpaceDE w:val="0"/>
        <w:autoSpaceDN w:val="0"/>
        <w:adjustRightInd w:val="0"/>
        <w:ind w:left="-709" w:right="140"/>
        <w:jc w:val="right"/>
        <w:rPr>
          <w:sz w:val="24"/>
          <w:szCs w:val="24"/>
        </w:rPr>
      </w:pPr>
      <w:r w:rsidRPr="001E0C2B">
        <w:rPr>
          <w:sz w:val="24"/>
          <w:szCs w:val="24"/>
        </w:rPr>
        <w:t>муниципального района Сергиевский №___</w:t>
      </w:r>
      <w:r>
        <w:rPr>
          <w:sz w:val="24"/>
          <w:szCs w:val="24"/>
        </w:rPr>
        <w:t>__</w:t>
      </w:r>
      <w:r w:rsidRPr="001E0C2B">
        <w:rPr>
          <w:sz w:val="24"/>
          <w:szCs w:val="24"/>
        </w:rPr>
        <w:t xml:space="preserve"> от «__</w:t>
      </w:r>
      <w:r>
        <w:rPr>
          <w:sz w:val="24"/>
          <w:szCs w:val="24"/>
        </w:rPr>
        <w:t>__</w:t>
      </w:r>
      <w:r w:rsidRPr="001E0C2B">
        <w:rPr>
          <w:sz w:val="24"/>
          <w:szCs w:val="24"/>
        </w:rPr>
        <w:t>»____</w:t>
      </w:r>
      <w:r>
        <w:rPr>
          <w:sz w:val="24"/>
          <w:szCs w:val="24"/>
        </w:rPr>
        <w:t>____</w:t>
      </w:r>
      <w:r w:rsidRPr="001E0C2B">
        <w:rPr>
          <w:sz w:val="24"/>
          <w:szCs w:val="24"/>
        </w:rPr>
        <w:t>2024г.</w:t>
      </w:r>
    </w:p>
    <w:p w:rsidR="001E0C2B" w:rsidRPr="001E0C2B" w:rsidRDefault="001E0C2B" w:rsidP="001E0C2B">
      <w:pPr>
        <w:widowControl w:val="0"/>
        <w:autoSpaceDE w:val="0"/>
        <w:autoSpaceDN w:val="0"/>
        <w:adjustRightInd w:val="0"/>
        <w:ind w:left="-709" w:right="140"/>
        <w:jc w:val="right"/>
        <w:rPr>
          <w:sz w:val="24"/>
          <w:szCs w:val="24"/>
        </w:rPr>
      </w:pPr>
    </w:p>
    <w:p w:rsidR="001E0C2B" w:rsidRDefault="001E0C2B" w:rsidP="00EF3454">
      <w:pPr>
        <w:widowControl w:val="0"/>
        <w:autoSpaceDE w:val="0"/>
        <w:autoSpaceDN w:val="0"/>
        <w:adjustRightInd w:val="0"/>
        <w:ind w:left="-709" w:right="140"/>
        <w:jc w:val="center"/>
        <w:rPr>
          <w:sz w:val="28"/>
          <w:szCs w:val="28"/>
        </w:rPr>
      </w:pPr>
    </w:p>
    <w:p w:rsidR="001E0C2B" w:rsidRDefault="001E0C2B" w:rsidP="00EF3454">
      <w:pPr>
        <w:widowControl w:val="0"/>
        <w:autoSpaceDE w:val="0"/>
        <w:autoSpaceDN w:val="0"/>
        <w:adjustRightInd w:val="0"/>
        <w:ind w:left="-709" w:right="140"/>
        <w:jc w:val="center"/>
        <w:rPr>
          <w:sz w:val="28"/>
          <w:szCs w:val="28"/>
        </w:rPr>
      </w:pPr>
    </w:p>
    <w:p w:rsidR="00EF3454" w:rsidRPr="00EF3454" w:rsidRDefault="00EF3454" w:rsidP="00EF3454">
      <w:pPr>
        <w:widowControl w:val="0"/>
        <w:autoSpaceDE w:val="0"/>
        <w:autoSpaceDN w:val="0"/>
        <w:adjustRightInd w:val="0"/>
        <w:ind w:left="-709" w:right="140"/>
        <w:jc w:val="center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EF3454">
        <w:rPr>
          <w:sz w:val="28"/>
          <w:szCs w:val="28"/>
        </w:rPr>
        <w:t>А</w:t>
      </w:r>
      <w:r w:rsidR="008471C2" w:rsidRPr="00EF3454">
        <w:rPr>
          <w:sz w:val="28"/>
          <w:szCs w:val="28"/>
        </w:rPr>
        <w:t>дминистративный регламент предоставлени</w:t>
      </w:r>
      <w:r>
        <w:rPr>
          <w:sz w:val="28"/>
          <w:szCs w:val="28"/>
        </w:rPr>
        <w:t>я</w:t>
      </w:r>
      <w:r w:rsidR="008471C2" w:rsidRPr="00EF3454">
        <w:rPr>
          <w:sz w:val="28"/>
          <w:szCs w:val="28"/>
        </w:rPr>
        <w:t xml:space="preserve"> муниципальной услуги </w:t>
      </w:r>
      <w:r w:rsidR="001A256F">
        <w:rPr>
          <w:sz w:val="28"/>
          <w:szCs w:val="28"/>
        </w:rPr>
        <w:t xml:space="preserve">  </w:t>
      </w:r>
      <w:r w:rsidR="008471C2" w:rsidRPr="00EF3454">
        <w:rPr>
          <w:sz w:val="28"/>
          <w:szCs w:val="28"/>
        </w:rPr>
        <w:t>«</w:t>
      </w:r>
      <w:r w:rsidRPr="00EF345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Организация газоснабжения населения в границах </w:t>
      </w:r>
    </w:p>
    <w:p w:rsidR="00EF3454" w:rsidRPr="00EF3454" w:rsidRDefault="00EF3454" w:rsidP="00EF3454">
      <w:pPr>
        <w:widowControl w:val="0"/>
        <w:autoSpaceDE w:val="0"/>
        <w:autoSpaceDN w:val="0"/>
        <w:adjustRightInd w:val="0"/>
        <w:ind w:left="-709" w:right="14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F345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муниципального района </w:t>
      </w:r>
      <w:r w:rsidRPr="00EF3454">
        <w:rPr>
          <w:rFonts w:ascii="Times New Roman" w:hAnsi="Times New Roman"/>
          <w:bCs/>
          <w:color w:val="000000" w:themeColor="text1"/>
          <w:sz w:val="28"/>
          <w:szCs w:val="28"/>
        </w:rPr>
        <w:t>Сергиевский»</w:t>
      </w:r>
    </w:p>
    <w:p w:rsidR="00D63655" w:rsidRDefault="00D63655">
      <w:pPr>
        <w:ind w:firstLine="708"/>
        <w:outlineLvl w:val="1"/>
        <w:rPr>
          <w:b/>
          <w:sz w:val="28"/>
          <w:highlight w:val="yellow"/>
        </w:rPr>
      </w:pPr>
    </w:p>
    <w:p w:rsidR="00FC446F" w:rsidRDefault="00875093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I. ОБЩИЕ ПОЛОЖЕНИЯ</w:t>
      </w:r>
    </w:p>
    <w:p w:rsidR="00FC446F" w:rsidRDefault="00FC446F">
      <w:pPr>
        <w:pStyle w:val="ConsPlusNormal0"/>
        <w:widowControl/>
        <w:ind w:firstLine="540"/>
        <w:jc w:val="both"/>
        <w:rPr>
          <w:rFonts w:ascii="Times New Roman" w:hAnsi="Times New Roman"/>
          <w:sz w:val="28"/>
        </w:rPr>
      </w:pPr>
    </w:p>
    <w:p w:rsidR="00FC446F" w:rsidRDefault="00875093" w:rsidP="009D5350">
      <w:pPr>
        <w:spacing w:before="120" w:after="120"/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1.1. Предмет регулирования регламента</w:t>
      </w:r>
    </w:p>
    <w:p w:rsidR="00FC446F" w:rsidRPr="003F1187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Административный регламент предоставлени</w:t>
      </w:r>
      <w:r w:rsidR="00EF3454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муниципальной услуги по </w:t>
      </w:r>
      <w:bookmarkStart w:id="1" w:name="_Hlk132631627"/>
      <w:r w:rsidRPr="003F1187">
        <w:rPr>
          <w:rFonts w:ascii="Times New Roman" w:hAnsi="Times New Roman"/>
          <w:color w:val="auto"/>
          <w:sz w:val="28"/>
        </w:rPr>
        <w:t xml:space="preserve">организации газоснабжения населения в </w:t>
      </w:r>
      <w:r w:rsidRPr="002A2D05">
        <w:rPr>
          <w:rFonts w:ascii="Times New Roman" w:hAnsi="Times New Roman"/>
          <w:color w:val="auto"/>
          <w:sz w:val="28"/>
        </w:rPr>
        <w:t xml:space="preserve">границах </w:t>
      </w:r>
      <w:r w:rsidR="005E00ED">
        <w:rPr>
          <w:rFonts w:ascii="Times New Roman" w:hAnsi="Times New Roman"/>
          <w:color w:val="auto"/>
          <w:sz w:val="28"/>
        </w:rPr>
        <w:t xml:space="preserve">муниципального района </w:t>
      </w:r>
      <w:r w:rsidR="00EF3454">
        <w:rPr>
          <w:rFonts w:ascii="Times New Roman" w:hAnsi="Times New Roman"/>
          <w:color w:val="auto"/>
          <w:sz w:val="28"/>
        </w:rPr>
        <w:t xml:space="preserve">Сергиевский </w:t>
      </w:r>
      <w:r w:rsidRPr="003F1187">
        <w:rPr>
          <w:rFonts w:ascii="Times New Roman" w:hAnsi="Times New Roman"/>
          <w:color w:val="auto"/>
          <w:sz w:val="28"/>
        </w:rPr>
        <w:t>Самарской области</w:t>
      </w:r>
      <w:r w:rsidR="00EF3454">
        <w:rPr>
          <w:rFonts w:ascii="Times New Roman" w:hAnsi="Times New Roman"/>
          <w:color w:val="auto"/>
          <w:sz w:val="28"/>
        </w:rPr>
        <w:t xml:space="preserve"> </w:t>
      </w:r>
      <w:r w:rsidRPr="003F1187">
        <w:rPr>
          <w:rFonts w:ascii="Times New Roman" w:hAnsi="Times New Roman"/>
          <w:color w:val="auto"/>
          <w:sz w:val="28"/>
        </w:rPr>
        <w:t>в</w:t>
      </w:r>
      <w:r w:rsidR="00F17FC5">
        <w:rPr>
          <w:rFonts w:ascii="Times New Roman" w:hAnsi="Times New Roman"/>
          <w:color w:val="auto"/>
          <w:sz w:val="28"/>
        </w:rPr>
        <w:t> </w:t>
      </w:r>
      <w:r w:rsidRPr="003F1187">
        <w:rPr>
          <w:rFonts w:ascii="Times New Roman" w:hAnsi="Times New Roman"/>
          <w:color w:val="auto"/>
          <w:sz w:val="28"/>
        </w:rPr>
        <w:t>пределах полномочий, установленных законодательством Российской Федерации</w:t>
      </w:r>
      <w:bookmarkEnd w:id="1"/>
      <w:r w:rsidRPr="003F1187">
        <w:rPr>
          <w:rFonts w:ascii="Times New Roman" w:hAnsi="Times New Roman"/>
          <w:color w:val="auto"/>
          <w:sz w:val="28"/>
        </w:rPr>
        <w:t xml:space="preserve"> (далее – административный регламент) устанавливает сроки, состав и последовательность административных процедур (действий) уполномоченных лиц  по организации газоснабжения населения в границах </w:t>
      </w:r>
      <w:r w:rsidR="005E00ED">
        <w:rPr>
          <w:rFonts w:ascii="Times New Roman" w:hAnsi="Times New Roman"/>
          <w:color w:val="auto"/>
          <w:sz w:val="28"/>
        </w:rPr>
        <w:t xml:space="preserve">муниципального района </w:t>
      </w:r>
      <w:r w:rsidR="00EF3454">
        <w:rPr>
          <w:rFonts w:ascii="Times New Roman" w:hAnsi="Times New Roman"/>
          <w:color w:val="auto"/>
          <w:sz w:val="28"/>
        </w:rPr>
        <w:t xml:space="preserve">Сергиевский </w:t>
      </w:r>
      <w:r w:rsidR="005E00ED" w:rsidRPr="003F1187">
        <w:rPr>
          <w:rFonts w:ascii="Times New Roman" w:hAnsi="Times New Roman"/>
          <w:color w:val="auto"/>
          <w:sz w:val="28"/>
        </w:rPr>
        <w:t>Самарской области</w:t>
      </w:r>
      <w:r w:rsidR="00EF3454">
        <w:rPr>
          <w:rFonts w:ascii="Times New Roman" w:hAnsi="Times New Roman"/>
          <w:color w:val="auto"/>
          <w:sz w:val="28"/>
        </w:rPr>
        <w:t xml:space="preserve"> </w:t>
      </w:r>
      <w:r w:rsidR="0057626E" w:rsidRPr="003F1187">
        <w:rPr>
          <w:rFonts w:ascii="Times New Roman" w:hAnsi="Times New Roman"/>
          <w:color w:val="auto"/>
          <w:sz w:val="28"/>
        </w:rPr>
        <w:t>(далее – Муниципальн</w:t>
      </w:r>
      <w:r w:rsidR="005D64CE" w:rsidRPr="003F1187">
        <w:rPr>
          <w:rFonts w:ascii="Times New Roman" w:hAnsi="Times New Roman"/>
          <w:color w:val="auto"/>
          <w:sz w:val="28"/>
        </w:rPr>
        <w:t>ое</w:t>
      </w:r>
      <w:r w:rsidR="0057626E" w:rsidRPr="003F1187">
        <w:rPr>
          <w:rFonts w:ascii="Times New Roman" w:hAnsi="Times New Roman"/>
          <w:color w:val="auto"/>
          <w:sz w:val="28"/>
        </w:rPr>
        <w:t xml:space="preserve"> образовани</w:t>
      </w:r>
      <w:r w:rsidR="005D64CE" w:rsidRPr="003F1187">
        <w:rPr>
          <w:rFonts w:ascii="Times New Roman" w:hAnsi="Times New Roman"/>
          <w:color w:val="auto"/>
          <w:sz w:val="28"/>
        </w:rPr>
        <w:t>е</w:t>
      </w:r>
      <w:r w:rsidR="0057626E" w:rsidRPr="003F1187">
        <w:rPr>
          <w:rFonts w:ascii="Times New Roman" w:hAnsi="Times New Roman"/>
          <w:color w:val="auto"/>
          <w:sz w:val="28"/>
        </w:rPr>
        <w:t>)</w:t>
      </w:r>
      <w:r w:rsidRPr="003F1187">
        <w:rPr>
          <w:rFonts w:ascii="Times New Roman" w:hAnsi="Times New Roman"/>
          <w:color w:val="auto"/>
          <w:sz w:val="28"/>
        </w:rPr>
        <w:t xml:space="preserve"> в пределах полномочий, установленных законодательством Российской Федерации (далее – муниципальная услуга). </w:t>
      </w:r>
    </w:p>
    <w:p w:rsidR="004F76D7" w:rsidRPr="00F17FC5" w:rsidRDefault="00875093" w:rsidP="00F17FC5">
      <w:pPr>
        <w:spacing w:line="320" w:lineRule="atLeast"/>
        <w:ind w:firstLine="709"/>
        <w:contextualSpacing/>
        <w:jc w:val="both"/>
        <w:rPr>
          <w:rFonts w:asciiTheme="majorBidi" w:hAnsiTheme="majorBidi" w:cstheme="majorBidi"/>
          <w:bCs/>
          <w:color w:val="auto"/>
          <w:sz w:val="28"/>
          <w:szCs w:val="28"/>
        </w:rPr>
      </w:pPr>
      <w:r w:rsidRPr="003F1187">
        <w:rPr>
          <w:color w:val="auto"/>
          <w:sz w:val="28"/>
        </w:rPr>
        <w:t>Административный регламент также устанавливает порядок взаимодействия</w:t>
      </w:r>
      <w:r w:rsidR="00390EBF">
        <w:rPr>
          <w:color w:val="auto"/>
          <w:sz w:val="28"/>
        </w:rPr>
        <w:t xml:space="preserve"> МБУ «</w:t>
      </w:r>
      <w:r w:rsidR="00390EBF">
        <w:rPr>
          <w:rFonts w:asciiTheme="majorBidi" w:hAnsiTheme="majorBidi" w:cstheme="majorBidi"/>
          <w:iCs/>
          <w:color w:val="auto"/>
          <w:sz w:val="28"/>
          <w:szCs w:val="28"/>
        </w:rPr>
        <w:t>Многофункциональный центр</w:t>
      </w:r>
      <w:r w:rsidR="00947F14" w:rsidRPr="002A2D05">
        <w:rPr>
          <w:rFonts w:asciiTheme="majorBidi" w:hAnsiTheme="majorBidi" w:cstheme="majorBidi"/>
          <w:iCs/>
          <w:color w:val="auto"/>
          <w:sz w:val="28"/>
          <w:szCs w:val="28"/>
        </w:rPr>
        <w:t xml:space="preserve"> предоставления государственных и муниципальных услуг</w:t>
      </w:r>
      <w:r w:rsidR="00390EBF">
        <w:rPr>
          <w:rFonts w:asciiTheme="majorBidi" w:hAnsiTheme="majorBidi" w:cstheme="majorBidi"/>
          <w:iCs/>
          <w:color w:val="auto"/>
          <w:sz w:val="28"/>
          <w:szCs w:val="28"/>
        </w:rPr>
        <w:t xml:space="preserve">» </w:t>
      </w:r>
      <w:r w:rsidR="00947F14" w:rsidRPr="002A2D05">
        <w:rPr>
          <w:rFonts w:ascii="Times New Roman" w:hAnsi="Times New Roman"/>
          <w:color w:val="auto"/>
          <w:sz w:val="28"/>
        </w:rPr>
        <w:t>муниципального района</w:t>
      </w:r>
      <w:r w:rsidR="00390EBF">
        <w:rPr>
          <w:rFonts w:ascii="Times New Roman" w:hAnsi="Times New Roman"/>
          <w:color w:val="auto"/>
          <w:sz w:val="28"/>
        </w:rPr>
        <w:t xml:space="preserve"> Сергиевский </w:t>
      </w:r>
      <w:r w:rsidR="005D64CE" w:rsidRPr="002A2D05">
        <w:rPr>
          <w:rFonts w:asciiTheme="majorBidi" w:hAnsiTheme="majorBidi" w:cstheme="majorBidi"/>
          <w:iCs/>
          <w:color w:val="auto"/>
          <w:sz w:val="28"/>
          <w:szCs w:val="28"/>
        </w:rPr>
        <w:t>Самарской области (далее - МФЦ)</w:t>
      </w:r>
      <w:r w:rsidR="00EF3454">
        <w:rPr>
          <w:rFonts w:asciiTheme="majorBidi" w:hAnsiTheme="majorBidi" w:cstheme="majorBidi"/>
          <w:iCs/>
          <w:color w:val="auto"/>
          <w:sz w:val="28"/>
          <w:szCs w:val="28"/>
        </w:rPr>
        <w:t xml:space="preserve"> </w:t>
      </w:r>
      <w:r w:rsidRPr="002A2D05">
        <w:rPr>
          <w:color w:val="auto"/>
          <w:sz w:val="28"/>
        </w:rPr>
        <w:t xml:space="preserve">с  администрацией </w:t>
      </w:r>
      <w:r w:rsidR="005E00ED">
        <w:rPr>
          <w:rFonts w:ascii="Times New Roman" w:hAnsi="Times New Roman"/>
          <w:color w:val="auto"/>
          <w:sz w:val="28"/>
        </w:rPr>
        <w:t xml:space="preserve">муниципального района </w:t>
      </w:r>
      <w:r w:rsidR="00390EBF">
        <w:rPr>
          <w:rFonts w:ascii="Times New Roman" w:hAnsi="Times New Roman"/>
          <w:color w:val="auto"/>
          <w:sz w:val="28"/>
        </w:rPr>
        <w:t xml:space="preserve">Сергиевский </w:t>
      </w:r>
      <w:r w:rsidR="005E00ED" w:rsidRPr="003F1187">
        <w:rPr>
          <w:rFonts w:ascii="Times New Roman" w:hAnsi="Times New Roman"/>
          <w:color w:val="auto"/>
          <w:sz w:val="28"/>
        </w:rPr>
        <w:t>Самарской области</w:t>
      </w:r>
      <w:r w:rsidRPr="003F1187">
        <w:rPr>
          <w:color w:val="auto"/>
          <w:sz w:val="28"/>
        </w:rPr>
        <w:t xml:space="preserve"> (далее – Уполномоченный орган), </w:t>
      </w:r>
      <w:r w:rsidR="00947F14">
        <w:rPr>
          <w:color w:val="auto"/>
          <w:sz w:val="28"/>
        </w:rPr>
        <w:t>с</w:t>
      </w:r>
      <w:r w:rsidR="00390EBF">
        <w:rPr>
          <w:color w:val="auto"/>
          <w:sz w:val="28"/>
        </w:rPr>
        <w:t xml:space="preserve"> </w:t>
      </w:r>
      <w:r w:rsidR="00F61DF3">
        <w:rPr>
          <w:rFonts w:asciiTheme="majorBidi" w:hAnsiTheme="majorBidi" w:cstheme="majorBidi"/>
          <w:bCs/>
          <w:color w:val="auto"/>
          <w:sz w:val="28"/>
          <w:szCs w:val="28"/>
        </w:rPr>
        <w:t>постоянно действующей Комиссией</w:t>
      </w:r>
      <w:r w:rsidR="00611A7E" w:rsidRPr="003F1187">
        <w:rPr>
          <w:rFonts w:asciiTheme="majorBidi" w:hAnsiTheme="majorBidi" w:cstheme="majorBidi"/>
          <w:bCs/>
          <w:color w:val="auto"/>
          <w:sz w:val="28"/>
          <w:szCs w:val="28"/>
        </w:rPr>
        <w:t xml:space="preserve"> сопровождения заявок и договоров на догазификацию населения в границах</w:t>
      </w:r>
      <w:r w:rsidR="00947F14" w:rsidRPr="002A2D05">
        <w:rPr>
          <w:rFonts w:ascii="Times New Roman" w:hAnsi="Times New Roman"/>
          <w:color w:val="auto"/>
          <w:sz w:val="28"/>
        </w:rPr>
        <w:t xml:space="preserve"> муниципального района</w:t>
      </w:r>
      <w:r w:rsidR="001A256F">
        <w:rPr>
          <w:rFonts w:ascii="Times New Roman" w:hAnsi="Times New Roman"/>
          <w:color w:val="auto"/>
          <w:sz w:val="28"/>
        </w:rPr>
        <w:t xml:space="preserve"> </w:t>
      </w:r>
      <w:r w:rsidR="00390EBF">
        <w:rPr>
          <w:rFonts w:asciiTheme="majorBidi" w:hAnsiTheme="majorBidi" w:cstheme="majorBidi"/>
          <w:bCs/>
          <w:color w:val="auto"/>
          <w:sz w:val="28"/>
          <w:szCs w:val="28"/>
        </w:rPr>
        <w:t xml:space="preserve">Сергиевский </w:t>
      </w:r>
      <w:r w:rsidR="00F17FC5">
        <w:rPr>
          <w:rFonts w:asciiTheme="majorBidi" w:hAnsiTheme="majorBidi" w:cstheme="majorBidi"/>
          <w:bCs/>
          <w:color w:val="auto"/>
          <w:sz w:val="28"/>
          <w:szCs w:val="28"/>
        </w:rPr>
        <w:t xml:space="preserve">Самарской области (далее – </w:t>
      </w:r>
      <w:r w:rsidR="00611A7E" w:rsidRPr="003F1187">
        <w:rPr>
          <w:rFonts w:asciiTheme="majorBidi" w:hAnsiTheme="majorBidi" w:cstheme="majorBidi"/>
          <w:bCs/>
          <w:color w:val="auto"/>
          <w:sz w:val="28"/>
          <w:szCs w:val="28"/>
        </w:rPr>
        <w:t>Комиссия)</w:t>
      </w:r>
      <w:r w:rsidR="00FE0C89">
        <w:rPr>
          <w:rFonts w:asciiTheme="majorBidi" w:hAnsiTheme="majorBidi" w:cstheme="majorBidi"/>
          <w:bCs/>
          <w:color w:val="auto"/>
          <w:sz w:val="28"/>
          <w:szCs w:val="28"/>
        </w:rPr>
        <w:t>,</w:t>
      </w:r>
      <w:r w:rsidR="00611A7E" w:rsidRPr="003F1187">
        <w:rPr>
          <w:rFonts w:asciiTheme="majorBidi" w:hAnsiTheme="majorBidi" w:cstheme="majorBidi"/>
          <w:bCs/>
          <w:color w:val="auto"/>
          <w:sz w:val="28"/>
          <w:szCs w:val="28"/>
        </w:rPr>
        <w:t xml:space="preserve"> с </w:t>
      </w:r>
      <w:r w:rsidRPr="003F1187">
        <w:rPr>
          <w:color w:val="auto"/>
          <w:sz w:val="28"/>
        </w:rPr>
        <w:t xml:space="preserve">их должностными лицами, региональным оператором </w:t>
      </w:r>
      <w:r w:rsidR="00611A7E" w:rsidRPr="003F1187">
        <w:rPr>
          <w:color w:val="auto"/>
          <w:sz w:val="28"/>
        </w:rPr>
        <w:t>газификации</w:t>
      </w:r>
      <w:r w:rsidR="00FF7E43">
        <w:rPr>
          <w:color w:val="auto"/>
          <w:sz w:val="28"/>
        </w:rPr>
        <w:t xml:space="preserve"> (далее – региональный </w:t>
      </w:r>
      <w:r w:rsidR="00843DF6">
        <w:rPr>
          <w:color w:val="auto"/>
          <w:sz w:val="28"/>
        </w:rPr>
        <w:t>оператор</w:t>
      </w:r>
      <w:r w:rsidRPr="003F1187">
        <w:rPr>
          <w:color w:val="auto"/>
          <w:sz w:val="28"/>
        </w:rPr>
        <w:t xml:space="preserve">), </w:t>
      </w:r>
      <w:r w:rsidR="00FE0C89">
        <w:rPr>
          <w:color w:val="auto"/>
          <w:sz w:val="28"/>
        </w:rPr>
        <w:t xml:space="preserve">порядок </w:t>
      </w:r>
      <w:r w:rsidRPr="003F1187">
        <w:rPr>
          <w:color w:val="auto"/>
          <w:sz w:val="28"/>
        </w:rPr>
        <w:t>взаимодействия МФЦ с физическими и юридическими лицами, с заявителями при предоставлении муниципальной услуги.</w:t>
      </w:r>
    </w:p>
    <w:p w:rsidR="00FC446F" w:rsidRPr="004F76D7" w:rsidRDefault="00875093" w:rsidP="004F76D7">
      <w:pPr>
        <w:spacing w:line="320" w:lineRule="atLeast"/>
        <w:ind w:firstLine="709"/>
        <w:contextualSpacing/>
        <w:jc w:val="both"/>
        <w:rPr>
          <w:color w:val="auto"/>
          <w:sz w:val="28"/>
        </w:rPr>
      </w:pPr>
      <w:r w:rsidRPr="003F1187">
        <w:rPr>
          <w:color w:val="auto"/>
          <w:sz w:val="28"/>
        </w:rPr>
        <w:t xml:space="preserve">Настоящий административный регламент регулирует отношения по подготовке населения к использованию </w:t>
      </w:r>
      <w:r w:rsidRPr="00041C25">
        <w:rPr>
          <w:color w:val="auto"/>
          <w:sz w:val="28"/>
        </w:rPr>
        <w:t>газа</w:t>
      </w:r>
      <w:r w:rsidR="005D64CE" w:rsidRPr="00041C25">
        <w:rPr>
          <w:color w:val="auto"/>
          <w:sz w:val="28"/>
        </w:rPr>
        <w:t xml:space="preserve"> в части </w:t>
      </w:r>
      <w:r w:rsidR="005D64CE" w:rsidRPr="00041C25">
        <w:rPr>
          <w:rFonts w:asciiTheme="majorBidi" w:hAnsiTheme="majorBidi" w:cstheme="majorBidi"/>
          <w:iCs/>
          <w:color w:val="auto"/>
          <w:sz w:val="28"/>
          <w:szCs w:val="28"/>
        </w:rPr>
        <w:t>приема заяв</w:t>
      </w:r>
      <w:r w:rsidR="005C6F0A" w:rsidRPr="00041C25">
        <w:rPr>
          <w:rFonts w:asciiTheme="majorBidi" w:hAnsiTheme="majorBidi" w:cstheme="majorBidi"/>
          <w:iCs/>
          <w:color w:val="auto"/>
          <w:sz w:val="28"/>
          <w:szCs w:val="28"/>
        </w:rPr>
        <w:t>лени</w:t>
      </w:r>
      <w:r w:rsidR="00C779E4">
        <w:rPr>
          <w:rFonts w:asciiTheme="majorBidi" w:hAnsiTheme="majorBidi" w:cstheme="majorBidi"/>
          <w:iCs/>
          <w:color w:val="auto"/>
          <w:sz w:val="28"/>
          <w:szCs w:val="28"/>
        </w:rPr>
        <w:t>й</w:t>
      </w:r>
      <w:r w:rsidR="005D64CE" w:rsidRPr="00041C25">
        <w:rPr>
          <w:rFonts w:asciiTheme="majorBidi" w:hAnsiTheme="majorBidi" w:cstheme="majorBidi"/>
          <w:iCs/>
          <w:color w:val="auto"/>
          <w:sz w:val="28"/>
          <w:szCs w:val="28"/>
        </w:rPr>
        <w:t xml:space="preserve"> физических лиц и формирования пакета документов </w:t>
      </w:r>
      <w:r w:rsidRPr="00041C25">
        <w:rPr>
          <w:color w:val="auto"/>
          <w:sz w:val="28"/>
        </w:rPr>
        <w:t>в целях заключения</w:t>
      </w:r>
      <w:r w:rsidR="001A256F">
        <w:rPr>
          <w:color w:val="auto"/>
          <w:sz w:val="28"/>
        </w:rPr>
        <w:t xml:space="preserve"> </w:t>
      </w:r>
      <w:r w:rsidR="004E6077" w:rsidRPr="00041C25">
        <w:rPr>
          <w:color w:val="auto"/>
          <w:sz w:val="28"/>
        </w:rPr>
        <w:t xml:space="preserve">комплексного </w:t>
      </w:r>
      <w:r w:rsidR="004E6077" w:rsidRPr="00041C25">
        <w:rPr>
          <w:sz w:val="28"/>
        </w:rPr>
        <w:t>договора поставки газа</w:t>
      </w:r>
      <w:r w:rsidR="00BB1BA4" w:rsidRPr="00041C25">
        <w:rPr>
          <w:sz w:val="28"/>
        </w:rPr>
        <w:t xml:space="preserve">, </w:t>
      </w:r>
      <w:r w:rsidR="004E6077" w:rsidRPr="00041C25">
        <w:rPr>
          <w:sz w:val="28"/>
        </w:rPr>
        <w:t xml:space="preserve">включающего обязательство </w:t>
      </w:r>
      <w:r w:rsidR="004E6077" w:rsidRPr="00FE65BB">
        <w:rPr>
          <w:color w:val="auto"/>
          <w:sz w:val="28"/>
        </w:rPr>
        <w:t xml:space="preserve">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</w:t>
      </w:r>
      <w:r w:rsidR="003571DB" w:rsidRPr="00FE65BB">
        <w:rPr>
          <w:color w:val="auto"/>
          <w:sz w:val="28"/>
        </w:rPr>
        <w:t>газового оборудован</w:t>
      </w:r>
      <w:r w:rsidR="004A70B1" w:rsidRPr="00FE65BB">
        <w:rPr>
          <w:color w:val="auto"/>
          <w:sz w:val="28"/>
        </w:rPr>
        <w:t>ия (далее - к</w:t>
      </w:r>
      <w:r w:rsidR="004E6077" w:rsidRPr="00FE65BB">
        <w:rPr>
          <w:color w:val="auto"/>
          <w:sz w:val="28"/>
        </w:rPr>
        <w:t>омплексный договор поставки газа)</w:t>
      </w:r>
      <w:r w:rsidR="00D94F49" w:rsidRPr="00FE65BB">
        <w:rPr>
          <w:color w:val="auto"/>
          <w:sz w:val="28"/>
        </w:rPr>
        <w:t>,</w:t>
      </w:r>
      <w:r w:rsidR="00FE0C89">
        <w:rPr>
          <w:color w:val="auto"/>
          <w:sz w:val="28"/>
        </w:rPr>
        <w:t xml:space="preserve"> </w:t>
      </w:r>
      <w:r w:rsidR="00D94F49" w:rsidRPr="00FE65BB">
        <w:rPr>
          <w:color w:val="auto"/>
          <w:sz w:val="28"/>
        </w:rPr>
        <w:t xml:space="preserve">или договора о подключении (технологическом присоединении) газоиспользующего </w:t>
      </w:r>
      <w:r w:rsidR="00D94F49" w:rsidRPr="00D94F49">
        <w:rPr>
          <w:sz w:val="28"/>
        </w:rPr>
        <w:t xml:space="preserve">оборудования заявителя (физического </w:t>
      </w:r>
      <w:r w:rsidR="00D94F49" w:rsidRPr="00D94F49">
        <w:rPr>
          <w:sz w:val="28"/>
        </w:rPr>
        <w:lastRenderedPageBreak/>
        <w:t>лица) к сети газораспределения (далее – договор подключения), заключаемых в рамках догазификации</w:t>
      </w:r>
      <w:r w:rsidR="00D94F49">
        <w:rPr>
          <w:sz w:val="28"/>
        </w:rPr>
        <w:t>,</w:t>
      </w:r>
      <w:r w:rsidRPr="00041C25">
        <w:rPr>
          <w:sz w:val="28"/>
        </w:rPr>
        <w:t>с учетом положений:</w:t>
      </w:r>
    </w:p>
    <w:p w:rsidR="004E6077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4E6077" w:rsidRPr="004E6077">
        <w:rPr>
          <w:sz w:val="28"/>
        </w:rPr>
        <w:t>Федеральн</w:t>
      </w:r>
      <w:r w:rsidR="004E6077">
        <w:rPr>
          <w:sz w:val="28"/>
        </w:rPr>
        <w:t>ого</w:t>
      </w:r>
      <w:r w:rsidR="004E6077" w:rsidRPr="004E6077">
        <w:rPr>
          <w:sz w:val="28"/>
        </w:rPr>
        <w:t xml:space="preserve"> закон</w:t>
      </w:r>
      <w:r w:rsidR="004E6077">
        <w:rPr>
          <w:sz w:val="28"/>
        </w:rPr>
        <w:t>а</w:t>
      </w:r>
      <w:r w:rsidR="004E6077" w:rsidRPr="004E6077">
        <w:rPr>
          <w:sz w:val="28"/>
        </w:rPr>
        <w:t xml:space="preserve"> от 31.03.1999</w:t>
      </w:r>
      <w:r w:rsidR="00C779E4">
        <w:rPr>
          <w:sz w:val="28"/>
        </w:rPr>
        <w:t>г.</w:t>
      </w:r>
      <w:r w:rsidR="004E6077" w:rsidRPr="004E6077">
        <w:rPr>
          <w:sz w:val="28"/>
        </w:rPr>
        <w:t xml:space="preserve"> </w:t>
      </w:r>
      <w:r w:rsidR="004E6077">
        <w:rPr>
          <w:sz w:val="28"/>
        </w:rPr>
        <w:t>№</w:t>
      </w:r>
      <w:r w:rsidR="004E6077" w:rsidRPr="004E6077">
        <w:rPr>
          <w:sz w:val="28"/>
        </w:rPr>
        <w:t xml:space="preserve"> 69-ФЗ</w:t>
      </w:r>
      <w:r w:rsidR="004E6077">
        <w:rPr>
          <w:sz w:val="28"/>
        </w:rPr>
        <w:t xml:space="preserve"> «</w:t>
      </w:r>
      <w:r w:rsidR="004E6077" w:rsidRPr="004E6077">
        <w:rPr>
          <w:sz w:val="28"/>
        </w:rPr>
        <w:t>О газос</w:t>
      </w:r>
      <w:r w:rsidR="004E6077">
        <w:rPr>
          <w:sz w:val="28"/>
        </w:rPr>
        <w:t>набжении в</w:t>
      </w:r>
      <w:r w:rsidR="00F17FC5">
        <w:rPr>
          <w:sz w:val="28"/>
        </w:rPr>
        <w:t> </w:t>
      </w:r>
      <w:r w:rsidR="004E6077">
        <w:rPr>
          <w:sz w:val="28"/>
        </w:rPr>
        <w:t>Российской Федерации»;</w:t>
      </w:r>
    </w:p>
    <w:p w:rsidR="004E6077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4E6077" w:rsidRPr="004E6077">
        <w:rPr>
          <w:sz w:val="28"/>
        </w:rPr>
        <w:t>Федеральн</w:t>
      </w:r>
      <w:r w:rsidR="004E6077">
        <w:rPr>
          <w:sz w:val="28"/>
        </w:rPr>
        <w:t>ого</w:t>
      </w:r>
      <w:r w:rsidR="004E6077" w:rsidRPr="004E6077">
        <w:rPr>
          <w:sz w:val="28"/>
        </w:rPr>
        <w:t xml:space="preserve"> закон</w:t>
      </w:r>
      <w:r w:rsidR="004E6077">
        <w:rPr>
          <w:sz w:val="28"/>
        </w:rPr>
        <w:t>а</w:t>
      </w:r>
      <w:r w:rsidR="004E6077" w:rsidRPr="004E6077">
        <w:rPr>
          <w:sz w:val="28"/>
        </w:rPr>
        <w:t xml:space="preserve"> от 06.10.2003</w:t>
      </w:r>
      <w:r w:rsidR="00C779E4">
        <w:rPr>
          <w:sz w:val="28"/>
        </w:rPr>
        <w:t>г.</w:t>
      </w:r>
      <w:r w:rsidR="004E6077" w:rsidRPr="004E6077">
        <w:rPr>
          <w:sz w:val="28"/>
        </w:rPr>
        <w:t xml:space="preserve"> </w:t>
      </w:r>
      <w:r w:rsidR="004E6077">
        <w:rPr>
          <w:sz w:val="28"/>
        </w:rPr>
        <w:t>№</w:t>
      </w:r>
      <w:r w:rsidR="004E6077" w:rsidRPr="004E6077">
        <w:rPr>
          <w:sz w:val="28"/>
        </w:rPr>
        <w:t xml:space="preserve"> 131-ФЗ </w:t>
      </w:r>
      <w:r w:rsidR="004E6077">
        <w:rPr>
          <w:sz w:val="28"/>
        </w:rPr>
        <w:t>«</w:t>
      </w:r>
      <w:r w:rsidR="004E6077" w:rsidRPr="004E6077">
        <w:rPr>
          <w:sz w:val="28"/>
        </w:rPr>
        <w:t>Об общих принципах организации местного самоуправления в Российской Федерации</w:t>
      </w:r>
      <w:r w:rsidR="004E6077">
        <w:rPr>
          <w:sz w:val="28"/>
        </w:rPr>
        <w:t>»</w:t>
      </w:r>
      <w:r w:rsidR="00D52F35">
        <w:rPr>
          <w:sz w:val="28"/>
        </w:rPr>
        <w:t>;</w:t>
      </w:r>
    </w:p>
    <w:p w:rsidR="00D52F35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 w:rsidRPr="00D52F35">
        <w:rPr>
          <w:sz w:val="28"/>
        </w:rPr>
        <w:t>Федеральн</w:t>
      </w:r>
      <w:r w:rsidR="00D52F35">
        <w:rPr>
          <w:sz w:val="28"/>
        </w:rPr>
        <w:t>ого</w:t>
      </w:r>
      <w:r w:rsidR="00D52F35" w:rsidRPr="00D52F35">
        <w:rPr>
          <w:sz w:val="28"/>
        </w:rPr>
        <w:t xml:space="preserve"> закон</w:t>
      </w:r>
      <w:r w:rsidR="00D52F35">
        <w:rPr>
          <w:sz w:val="28"/>
        </w:rPr>
        <w:t>а</w:t>
      </w:r>
      <w:r w:rsidR="00D52F35" w:rsidRPr="00D52F35">
        <w:rPr>
          <w:sz w:val="28"/>
        </w:rPr>
        <w:t xml:space="preserve"> от 27.07.2010</w:t>
      </w:r>
      <w:r w:rsidR="00084054">
        <w:rPr>
          <w:sz w:val="28"/>
        </w:rPr>
        <w:t>г.</w:t>
      </w:r>
      <w:r w:rsidR="00D52F35" w:rsidRPr="00D52F35">
        <w:rPr>
          <w:sz w:val="28"/>
        </w:rPr>
        <w:t xml:space="preserve"> </w:t>
      </w:r>
      <w:r w:rsidR="00D52F35">
        <w:rPr>
          <w:sz w:val="28"/>
        </w:rPr>
        <w:t>№</w:t>
      </w:r>
      <w:r w:rsidR="00D52F35" w:rsidRPr="00D52F35">
        <w:rPr>
          <w:sz w:val="28"/>
        </w:rPr>
        <w:t xml:space="preserve"> 210-ФЗ</w:t>
      </w:r>
      <w:r w:rsidR="00D52F35">
        <w:rPr>
          <w:sz w:val="28"/>
        </w:rPr>
        <w:t xml:space="preserve"> «</w:t>
      </w:r>
      <w:r w:rsidR="00D52F35" w:rsidRPr="00D52F35">
        <w:rPr>
          <w:sz w:val="28"/>
        </w:rPr>
        <w:t>Об организации предоставления государственных и муниципальных услуг</w:t>
      </w:r>
      <w:r w:rsidR="00D52F35">
        <w:rPr>
          <w:sz w:val="28"/>
        </w:rPr>
        <w:t>»;</w:t>
      </w:r>
    </w:p>
    <w:p w:rsidR="00D52F35" w:rsidRDefault="00390EBF" w:rsidP="00D52F35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Перечня</w:t>
      </w:r>
      <w:r w:rsidR="00D52F35" w:rsidRPr="00D52F35">
        <w:rPr>
          <w:sz w:val="28"/>
        </w:rPr>
        <w:t xml:space="preserve"> поручений по результатам проверки исполнения законодательства, направленного на развитие газосн</w:t>
      </w:r>
      <w:r w:rsidR="00D52F35">
        <w:rPr>
          <w:sz w:val="28"/>
        </w:rPr>
        <w:t xml:space="preserve">абжения и газификации регионов, утвержденного </w:t>
      </w:r>
      <w:r w:rsidR="00D52F35" w:rsidRPr="00D52F35">
        <w:rPr>
          <w:sz w:val="28"/>
        </w:rPr>
        <w:t>Пре</w:t>
      </w:r>
      <w:r w:rsidR="00D52F35">
        <w:rPr>
          <w:sz w:val="28"/>
        </w:rPr>
        <w:t>зидентом РФ 31.05.2020</w:t>
      </w:r>
      <w:r w:rsidR="00084054">
        <w:rPr>
          <w:sz w:val="28"/>
        </w:rPr>
        <w:t>г.</w:t>
      </w:r>
      <w:r w:rsidR="00D52F35">
        <w:rPr>
          <w:sz w:val="28"/>
        </w:rPr>
        <w:t xml:space="preserve"> № Пр-907;</w:t>
      </w:r>
    </w:p>
    <w:p w:rsidR="00D52F35" w:rsidRPr="00D52F35" w:rsidRDefault="00390EBF" w:rsidP="00D52F35">
      <w:pPr>
        <w:ind w:firstLine="709"/>
        <w:jc w:val="both"/>
        <w:rPr>
          <w:sz w:val="28"/>
        </w:rPr>
      </w:pPr>
      <w:r>
        <w:rPr>
          <w:rFonts w:cs="Times New Roman CYR"/>
          <w:color w:val="auto"/>
          <w:sz w:val="28"/>
          <w:szCs w:val="28"/>
        </w:rPr>
        <w:t xml:space="preserve">- </w:t>
      </w:r>
      <w:r w:rsidR="00D52F35">
        <w:rPr>
          <w:rFonts w:cs="Times New Roman CYR"/>
          <w:color w:val="auto"/>
          <w:sz w:val="28"/>
          <w:szCs w:val="28"/>
        </w:rPr>
        <w:t>Перечня поручений по реализации Послания Президента Федеральному Собранию, утвержденного Президентом РФ 02.05.2021</w:t>
      </w:r>
      <w:r w:rsidR="00084054">
        <w:rPr>
          <w:rFonts w:cs="Times New Roman CYR"/>
          <w:color w:val="auto"/>
          <w:sz w:val="28"/>
          <w:szCs w:val="28"/>
        </w:rPr>
        <w:t>г.</w:t>
      </w:r>
      <w:r w:rsidR="00D52F35">
        <w:rPr>
          <w:rFonts w:cs="Times New Roman CYR"/>
          <w:color w:val="auto"/>
          <w:sz w:val="28"/>
          <w:szCs w:val="28"/>
        </w:rPr>
        <w:t xml:space="preserve"> № Пр-753;</w:t>
      </w:r>
    </w:p>
    <w:p w:rsidR="00FC446F" w:rsidRDefault="00390EBF" w:rsidP="00EB088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</w:t>
      </w:r>
      <w:r w:rsidR="004E6077">
        <w:rPr>
          <w:sz w:val="28"/>
        </w:rPr>
        <w:t>ства Российской Федерации от 21.07.</w:t>
      </w:r>
      <w:r w:rsidR="00875093">
        <w:rPr>
          <w:sz w:val="28"/>
        </w:rPr>
        <w:t>2008</w:t>
      </w:r>
      <w:r w:rsidR="00084054">
        <w:rPr>
          <w:sz w:val="28"/>
        </w:rPr>
        <w:t xml:space="preserve">г. </w:t>
      </w:r>
      <w:r w:rsidR="00875093">
        <w:rPr>
          <w:sz w:val="28"/>
        </w:rPr>
        <w:t>№ 549</w:t>
      </w:r>
      <w:r w:rsidR="00084054">
        <w:rPr>
          <w:sz w:val="28"/>
        </w:rPr>
        <w:t xml:space="preserve"> </w:t>
      </w:r>
      <w:r w:rsidR="00875093">
        <w:rPr>
          <w:sz w:val="28"/>
        </w:rPr>
        <w:t>«О порядке поставки газа для обеспечения коммунально-бытовых нужд граждан»;</w:t>
      </w:r>
    </w:p>
    <w:p w:rsidR="00FC446F" w:rsidRDefault="00390EBF" w:rsidP="00D52F35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Правительства</w:t>
      </w:r>
      <w:r w:rsidR="004E6077">
        <w:rPr>
          <w:sz w:val="28"/>
        </w:rPr>
        <w:t xml:space="preserve"> Российской Федерации от 14.05.</w:t>
      </w:r>
      <w:r w:rsidR="00875093">
        <w:rPr>
          <w:sz w:val="28"/>
        </w:rPr>
        <w:t>2013</w:t>
      </w:r>
      <w:r w:rsidR="00084054">
        <w:rPr>
          <w:sz w:val="28"/>
        </w:rPr>
        <w:t>г.</w:t>
      </w:r>
      <w:r w:rsidR="00875093">
        <w:rPr>
          <w:sz w:val="28"/>
        </w:rPr>
        <w:t xml:space="preserve"> № 410</w:t>
      </w:r>
      <w:r w:rsidR="00084054">
        <w:rPr>
          <w:sz w:val="28"/>
        </w:rPr>
        <w:t xml:space="preserve"> </w:t>
      </w:r>
      <w:r w:rsidR="00875093">
        <w:rPr>
          <w:sz w:val="28"/>
        </w:rPr>
        <w:t>«О мерах по обеспечению безопасности при использовании и</w:t>
      </w:r>
      <w:r w:rsidR="00F17FC5">
        <w:rPr>
          <w:sz w:val="28"/>
        </w:rPr>
        <w:t> </w:t>
      </w:r>
      <w:r w:rsidR="00875093">
        <w:rPr>
          <w:sz w:val="28"/>
        </w:rPr>
        <w:t>содержании внутридомового и внутриквартирного газового оборудования»;</w:t>
      </w:r>
    </w:p>
    <w:p w:rsidR="00FC446F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</w:t>
      </w:r>
      <w:r w:rsidR="00D52F35">
        <w:rPr>
          <w:sz w:val="28"/>
        </w:rPr>
        <w:t>ства Российской Федерации от 29.12.</w:t>
      </w:r>
      <w:r w:rsidR="00875093">
        <w:rPr>
          <w:sz w:val="28"/>
        </w:rPr>
        <w:t>2000</w:t>
      </w:r>
      <w:r w:rsidR="00084054">
        <w:rPr>
          <w:sz w:val="28"/>
        </w:rPr>
        <w:t>г.</w:t>
      </w:r>
      <w:r w:rsidR="00875093">
        <w:rPr>
          <w:sz w:val="28"/>
        </w:rPr>
        <w:t xml:space="preserve"> № 1021</w:t>
      </w:r>
      <w:r w:rsidR="00084054">
        <w:rPr>
          <w:sz w:val="28"/>
        </w:rPr>
        <w:t xml:space="preserve"> </w:t>
      </w:r>
      <w:r w:rsidR="00875093">
        <w:rPr>
          <w:sz w:val="28"/>
        </w:rPr>
        <w:t>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газопровода»;</w:t>
      </w:r>
    </w:p>
    <w:p w:rsidR="00FC446F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Правительства РФ от 13.09.2021</w:t>
      </w:r>
      <w:r w:rsidR="00084054">
        <w:rPr>
          <w:sz w:val="28"/>
        </w:rPr>
        <w:t>г.</w:t>
      </w:r>
      <w:r w:rsidR="00875093">
        <w:rPr>
          <w:sz w:val="28"/>
        </w:rPr>
        <w:t xml:space="preserve"> № 1547 «Об</w:t>
      </w:r>
      <w:r w:rsidR="00F17FC5">
        <w:rPr>
          <w:sz w:val="28"/>
        </w:rPr>
        <w:t> </w:t>
      </w:r>
      <w:r w:rsidR="00875093">
        <w:rPr>
          <w:sz w:val="28"/>
        </w:rPr>
        <w:t>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>
        <w:rPr>
          <w:sz w:val="28"/>
        </w:rPr>
        <w:t> </w:t>
      </w:r>
      <w:r w:rsidR="00875093">
        <w:rPr>
          <w:sz w:val="28"/>
        </w:rPr>
        <w:t>сетям газораспределения и о признании утратившими силу некоторых актов Правительства Российской Федерации»;</w:t>
      </w:r>
    </w:p>
    <w:p w:rsidR="00FC446F" w:rsidRDefault="00390EBF" w:rsidP="002E787E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</w:t>
      </w:r>
      <w:r w:rsidR="00D52F35">
        <w:rPr>
          <w:sz w:val="28"/>
        </w:rPr>
        <w:t>ства Российской Федерации от 13.09.</w:t>
      </w:r>
      <w:r w:rsidR="00875093">
        <w:rPr>
          <w:sz w:val="28"/>
        </w:rPr>
        <w:t>2021</w:t>
      </w:r>
      <w:r w:rsidR="00084054">
        <w:rPr>
          <w:sz w:val="28"/>
        </w:rPr>
        <w:t>г.</w:t>
      </w:r>
      <w:r w:rsidR="00875093">
        <w:rPr>
          <w:sz w:val="28"/>
        </w:rPr>
        <w:t xml:space="preserve"> № 1548 «О внесении изменений в Правила разработки и реализации межрегиональных и региональных программ газификации жилищно-коммунального хозяйства, промышленных и иных организаций»;</w:t>
      </w:r>
    </w:p>
    <w:p w:rsidR="00FC446F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</w:t>
      </w:r>
      <w:r w:rsidR="00D52F35">
        <w:rPr>
          <w:sz w:val="28"/>
        </w:rPr>
        <w:t>ства Российской Федерации от 13.09.</w:t>
      </w:r>
      <w:r w:rsidR="00875093">
        <w:rPr>
          <w:sz w:val="28"/>
        </w:rPr>
        <w:t>2021</w:t>
      </w:r>
      <w:r w:rsidR="00084054">
        <w:rPr>
          <w:sz w:val="28"/>
        </w:rPr>
        <w:t>г.</w:t>
      </w:r>
      <w:r w:rsidR="00875093">
        <w:rPr>
          <w:sz w:val="28"/>
        </w:rPr>
        <w:t xml:space="preserve"> № 1549 «О внесении изменений в некоторые акты Правительства Российской Федерации»;</w:t>
      </w:r>
    </w:p>
    <w:p w:rsidR="00FC446F" w:rsidRDefault="00390EBF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</w:t>
      </w:r>
      <w:r w:rsidR="00875093">
        <w:rPr>
          <w:sz w:val="28"/>
        </w:rPr>
        <w:t>остановления Правительс</w:t>
      </w:r>
      <w:r w:rsidR="00D52F35">
        <w:rPr>
          <w:sz w:val="28"/>
        </w:rPr>
        <w:t>тва Российской Федерации от 13.09.2021</w:t>
      </w:r>
      <w:r w:rsidR="00084054">
        <w:rPr>
          <w:sz w:val="28"/>
        </w:rPr>
        <w:t>г.</w:t>
      </w:r>
      <w:r w:rsidR="00D52F35">
        <w:rPr>
          <w:sz w:val="28"/>
        </w:rPr>
        <w:t xml:space="preserve"> </w:t>
      </w:r>
      <w:r w:rsidR="00875093">
        <w:rPr>
          <w:sz w:val="28"/>
        </w:rPr>
        <w:t>№ 1550 «Об утверждении 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 и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</w:t>
      </w:r>
      <w:r w:rsidR="00D52F35">
        <w:rPr>
          <w:sz w:val="28"/>
        </w:rPr>
        <w:t>ромышленных и</w:t>
      </w:r>
      <w:r w:rsidR="00F17FC5">
        <w:rPr>
          <w:sz w:val="28"/>
        </w:rPr>
        <w:t> </w:t>
      </w:r>
      <w:r w:rsidR="00D52F35">
        <w:rPr>
          <w:sz w:val="28"/>
        </w:rPr>
        <w:t>иных организаций»;</w:t>
      </w:r>
    </w:p>
    <w:p w:rsidR="00D52F35" w:rsidRDefault="00390EBF" w:rsidP="00D52F35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 w:rsidRPr="00D52F35">
        <w:rPr>
          <w:sz w:val="28"/>
        </w:rPr>
        <w:t>Закон</w:t>
      </w:r>
      <w:r w:rsidR="00D52F35">
        <w:rPr>
          <w:sz w:val="28"/>
        </w:rPr>
        <w:t>а</w:t>
      </w:r>
      <w:r w:rsidR="00D52F35" w:rsidRPr="00D52F35">
        <w:rPr>
          <w:sz w:val="28"/>
        </w:rPr>
        <w:t xml:space="preserve"> Самарской области от 03.10.2014</w:t>
      </w:r>
      <w:r w:rsidR="00084054">
        <w:rPr>
          <w:sz w:val="28"/>
        </w:rPr>
        <w:t>г.</w:t>
      </w:r>
      <w:r w:rsidR="00D52F35" w:rsidRPr="00D52F35">
        <w:rPr>
          <w:sz w:val="28"/>
        </w:rPr>
        <w:t xml:space="preserve"> </w:t>
      </w:r>
      <w:r w:rsidR="00D52F35">
        <w:rPr>
          <w:sz w:val="28"/>
        </w:rPr>
        <w:t>№ 86-ГД «</w:t>
      </w:r>
      <w:r w:rsidR="00D52F35" w:rsidRPr="00D52F35">
        <w:rPr>
          <w:sz w:val="28"/>
        </w:rPr>
        <w:t>О закреплении вопросов местного значения за сельскими поселениями Самарской области</w:t>
      </w:r>
      <w:r w:rsidR="00D52F35">
        <w:rPr>
          <w:sz w:val="28"/>
        </w:rPr>
        <w:t>»;</w:t>
      </w:r>
    </w:p>
    <w:p w:rsidR="00611A7E" w:rsidRDefault="00390EBF" w:rsidP="00D52F35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D52F35">
        <w:rPr>
          <w:sz w:val="28"/>
        </w:rPr>
        <w:t>Постановления</w:t>
      </w:r>
      <w:r w:rsidR="00D52F35" w:rsidRPr="00D52F35">
        <w:rPr>
          <w:sz w:val="28"/>
        </w:rPr>
        <w:t xml:space="preserve"> Правительства Самарс</w:t>
      </w:r>
      <w:r w:rsidR="00D52F35">
        <w:rPr>
          <w:sz w:val="28"/>
        </w:rPr>
        <w:t>кой области от 27.03.2015</w:t>
      </w:r>
      <w:r w:rsidR="00084054">
        <w:rPr>
          <w:sz w:val="28"/>
        </w:rPr>
        <w:t xml:space="preserve">г. № 149 </w:t>
      </w:r>
      <w:r w:rsidR="00D52F35">
        <w:rPr>
          <w:sz w:val="28"/>
        </w:rPr>
        <w:t>«</w:t>
      </w:r>
      <w:r w:rsidR="00D52F35" w:rsidRPr="00D52F35">
        <w:rPr>
          <w:sz w:val="28"/>
        </w:rPr>
        <w:t>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</w:t>
      </w:r>
      <w:r w:rsidR="00D52F35">
        <w:rPr>
          <w:sz w:val="28"/>
        </w:rPr>
        <w:t>»</w:t>
      </w:r>
      <w:r w:rsidR="00611A7E">
        <w:rPr>
          <w:sz w:val="28"/>
        </w:rPr>
        <w:t>;</w:t>
      </w:r>
    </w:p>
    <w:p w:rsidR="00947F14" w:rsidRDefault="00390EBF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Theme="majorBidi" w:hAnsiTheme="majorBidi" w:cstheme="majorBidi"/>
          <w:color w:val="auto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auto"/>
          <w:sz w:val="28"/>
          <w:szCs w:val="28"/>
          <w:shd w:val="clear" w:color="auto" w:fill="FFFFFF"/>
        </w:rPr>
        <w:t xml:space="preserve">- </w:t>
      </w:r>
      <w:r w:rsidR="00611A7E" w:rsidRPr="003F1187">
        <w:rPr>
          <w:rFonts w:asciiTheme="majorBidi" w:hAnsiTheme="majorBidi" w:cstheme="majorBidi"/>
          <w:color w:val="auto"/>
          <w:sz w:val="28"/>
          <w:szCs w:val="28"/>
          <w:shd w:val="clear" w:color="auto" w:fill="FFFFFF"/>
        </w:rPr>
        <w:t>Положения о постоянно действующей Комиссии</w:t>
      </w:r>
      <w:r w:rsidR="00723EB1" w:rsidRPr="003F1187">
        <w:rPr>
          <w:rFonts w:asciiTheme="majorBidi" w:hAnsiTheme="majorBidi" w:cstheme="majorBidi"/>
          <w:color w:val="auto"/>
          <w:sz w:val="28"/>
          <w:szCs w:val="28"/>
          <w:shd w:val="clear" w:color="auto" w:fill="FFFFFF"/>
        </w:rPr>
        <w:t>.</w:t>
      </w:r>
    </w:p>
    <w:p w:rsidR="00FC446F" w:rsidRDefault="00875093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административном регламенте используются понятия в</w:t>
      </w:r>
      <w:r w:rsidR="00F17FC5">
        <w:rPr>
          <w:sz w:val="28"/>
        </w:rPr>
        <w:t> </w:t>
      </w:r>
      <w:r>
        <w:rPr>
          <w:sz w:val="28"/>
        </w:rPr>
        <w:t>соответствии с положениями законодательства в сфере регулирования газоснабжения.</w:t>
      </w:r>
    </w:p>
    <w:p w:rsidR="00611A7E" w:rsidRDefault="00611A7E">
      <w:pPr>
        <w:spacing w:line="320" w:lineRule="atLeast"/>
        <w:ind w:firstLine="709"/>
        <w:contextualSpacing/>
        <w:jc w:val="both"/>
        <w:rPr>
          <w:sz w:val="28"/>
        </w:rPr>
      </w:pPr>
    </w:p>
    <w:p w:rsidR="00FC446F" w:rsidRDefault="00875093" w:rsidP="00942419">
      <w:pPr>
        <w:spacing w:before="120" w:after="120"/>
        <w:jc w:val="center"/>
        <w:outlineLvl w:val="1"/>
        <w:rPr>
          <w:b/>
          <w:sz w:val="28"/>
        </w:rPr>
      </w:pPr>
      <w:r>
        <w:rPr>
          <w:b/>
          <w:sz w:val="28"/>
        </w:rPr>
        <w:t>1.2. Круг заявителей</w:t>
      </w:r>
    </w:p>
    <w:p w:rsidR="00FC446F" w:rsidRDefault="00875093" w:rsidP="00D36AA3">
      <w:pPr>
        <w:ind w:firstLine="709"/>
        <w:jc w:val="both"/>
        <w:rPr>
          <w:sz w:val="28"/>
        </w:rPr>
      </w:pPr>
      <w:r w:rsidRPr="003F1187">
        <w:rPr>
          <w:rFonts w:ascii="Times New Roman" w:hAnsi="Times New Roman"/>
          <w:sz w:val="28"/>
        </w:rPr>
        <w:t xml:space="preserve">1.2.1. В качестве заявителя при предоставлении муниципальной услуги </w:t>
      </w:r>
      <w:r w:rsidR="003C1E3C" w:rsidRPr="003F1187">
        <w:rPr>
          <w:rFonts w:ascii="Times New Roman" w:hAnsi="Times New Roman"/>
          <w:sz w:val="28"/>
        </w:rPr>
        <w:t>может выступать</w:t>
      </w:r>
      <w:r w:rsidR="00A8630A">
        <w:rPr>
          <w:rFonts w:ascii="Times New Roman" w:hAnsi="Times New Roman"/>
          <w:sz w:val="28"/>
        </w:rPr>
        <w:t xml:space="preserve"> </w:t>
      </w:r>
      <w:r w:rsidRPr="003F1187">
        <w:rPr>
          <w:sz w:val="28"/>
        </w:rPr>
        <w:t xml:space="preserve">физическое лицо, </w:t>
      </w:r>
      <w:r w:rsidR="003C1E3C" w:rsidRPr="003F1187">
        <w:rPr>
          <w:sz w:val="28"/>
        </w:rPr>
        <w:t>которому на</w:t>
      </w:r>
      <w:r w:rsidRPr="003F1187">
        <w:rPr>
          <w:sz w:val="28"/>
        </w:rPr>
        <w:t xml:space="preserve"> праве собственности или ином предусмотренном законом праве принадлежит домовладение</w:t>
      </w:r>
      <w:r w:rsidR="0083714C" w:rsidRPr="003F1187">
        <w:rPr>
          <w:sz w:val="28"/>
        </w:rPr>
        <w:t xml:space="preserve"> и земельный участок, на котором находится домовладение</w:t>
      </w:r>
      <w:r w:rsidRPr="003F1187">
        <w:rPr>
          <w:sz w:val="28"/>
        </w:rPr>
        <w:t>, намеревающееся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</w:t>
      </w:r>
      <w:r w:rsidR="0083714C" w:rsidRPr="003F1187">
        <w:rPr>
          <w:sz w:val="28"/>
        </w:rPr>
        <w:t>.</w:t>
      </w:r>
    </w:p>
    <w:p w:rsidR="00FC446F" w:rsidRDefault="00947F14" w:rsidP="00D36AA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 </w:t>
      </w:r>
      <w:r w:rsidR="00875093">
        <w:rPr>
          <w:rFonts w:ascii="Times New Roman" w:hAnsi="Times New Roman"/>
          <w:sz w:val="28"/>
        </w:rPr>
        <w:t>От имени заявителя может выступать его уполномоченный представитель при предъявлении документа, подтверждающего полномочия лица на осуществление действий от имени заявителя</w:t>
      </w:r>
    </w:p>
    <w:p w:rsidR="00FC446F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C446F" w:rsidRDefault="00875093" w:rsidP="00EB088F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1.3. Требования к порядку информирования о предоставлении     муниципальной услуги</w:t>
      </w:r>
    </w:p>
    <w:p w:rsidR="00A8630A" w:rsidRDefault="00A8630A" w:rsidP="00EB088F">
      <w:pPr>
        <w:spacing w:before="120" w:after="120" w:line="240" w:lineRule="exact"/>
        <w:ind w:firstLine="709"/>
        <w:jc w:val="center"/>
        <w:outlineLvl w:val="1"/>
        <w:rPr>
          <w:sz w:val="28"/>
        </w:rPr>
      </w:pPr>
    </w:p>
    <w:p w:rsidR="00FC446F" w:rsidRDefault="00875093">
      <w:pPr>
        <w:widowControl w:val="0"/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1.3.1. Информация о порядке предоставления муниципальной услуги предоставляется:</w:t>
      </w:r>
    </w:p>
    <w:p w:rsidR="00FC446F" w:rsidRDefault="00875093">
      <w:pPr>
        <w:widowControl w:val="0"/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1) посредством размещения информации, в том числе о месте нахождения, графике (режиме) работы МФЦ, его структурных подразделений:</w:t>
      </w:r>
    </w:p>
    <w:p w:rsidR="001E6DD0" w:rsidRDefault="00C0779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875093">
        <w:rPr>
          <w:sz w:val="28"/>
        </w:rPr>
        <w:t>на официальных сайтах Уполномоченного органа, МФЦ в</w:t>
      </w:r>
      <w:r w:rsidR="00F17FC5">
        <w:rPr>
          <w:sz w:val="28"/>
        </w:rPr>
        <w:t> </w:t>
      </w:r>
      <w:r w:rsidR="00875093">
        <w:rPr>
          <w:sz w:val="28"/>
        </w:rPr>
        <w:t>информационно-телекоммуникационной сети «Интернет»</w:t>
      </w:r>
      <w:r w:rsidR="001E6DD0">
        <w:rPr>
          <w:sz w:val="28"/>
        </w:rPr>
        <w:t xml:space="preserve"> </w:t>
      </w:r>
      <w:r w:rsidR="00875093">
        <w:rPr>
          <w:sz w:val="28"/>
        </w:rPr>
        <w:t>(далее – сеть «Интернет»);</w:t>
      </w:r>
    </w:p>
    <w:p w:rsidR="00FC446F" w:rsidRDefault="00C0779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EB088F">
        <w:rPr>
          <w:sz w:val="28"/>
        </w:rPr>
        <w:t>на</w:t>
      </w:r>
      <w:r w:rsidR="001E6DD0">
        <w:rPr>
          <w:sz w:val="28"/>
        </w:rPr>
        <w:t xml:space="preserve"> портале «Мои документы» Самарской области;</w:t>
      </w:r>
    </w:p>
    <w:p w:rsidR="00FC446F" w:rsidRDefault="00C0779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875093">
        <w:rPr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1E6DD0">
        <w:rPr>
          <w:sz w:val="28"/>
        </w:rPr>
        <w:t xml:space="preserve"> (</w:t>
      </w:r>
      <w:ins w:id="2" w:author="Чернова Анна Владимировна" w:date="2023-05-16T14:26:00Z">
        <w:r w:rsidR="00806998" w:rsidRPr="00806998">
          <w:rPr>
            <w:sz w:val="28"/>
          </w:rPr>
          <w:t>https://</w:t>
        </w:r>
      </w:ins>
      <w:hyperlink r:id="rId9" w:history="1">
        <w:r w:rsidR="001E6DD0" w:rsidRPr="001F2322">
          <w:rPr>
            <w:rStyle w:val="a8"/>
            <w:sz w:val="28"/>
          </w:rPr>
          <w:t>www.gosuslugi.ru</w:t>
        </w:r>
      </w:hyperlink>
      <w:r w:rsidR="001E6DD0">
        <w:rPr>
          <w:sz w:val="28"/>
        </w:rPr>
        <w:t xml:space="preserve">) </w:t>
      </w:r>
      <w:r w:rsidR="00875093">
        <w:rPr>
          <w:sz w:val="28"/>
        </w:rPr>
        <w:t>(далее - единый портал), федеральной государственной информационной системе «Федеральный реестр государственных и</w:t>
      </w:r>
      <w:r w:rsidR="00F17FC5">
        <w:rPr>
          <w:sz w:val="28"/>
        </w:rPr>
        <w:t> </w:t>
      </w:r>
      <w:r w:rsidR="00875093">
        <w:rPr>
          <w:sz w:val="28"/>
        </w:rPr>
        <w:t>муниципальных услуг (функций)» (далее – федеральный реестр);</w:t>
      </w:r>
    </w:p>
    <w:p w:rsidR="00FC446F" w:rsidRDefault="00C0779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875093" w:rsidRPr="0044663F">
        <w:rPr>
          <w:sz w:val="28"/>
        </w:rPr>
        <w:t>в региональной государственной информационной системе «Портал государственных и муниципальных услуг (функций) Самарской области»</w:t>
      </w:r>
      <w:r w:rsidR="001E6DD0">
        <w:rPr>
          <w:sz w:val="28"/>
        </w:rPr>
        <w:t xml:space="preserve"> (</w:t>
      </w:r>
      <w:hyperlink r:id="rId10" w:history="1">
        <w:r w:rsidR="001E6DD0" w:rsidRPr="001F2322">
          <w:rPr>
            <w:rStyle w:val="a8"/>
            <w:sz w:val="28"/>
          </w:rPr>
          <w:t>https://gosuslugi.samregion.ru</w:t>
        </w:r>
      </w:hyperlink>
      <w:r w:rsidR="001E6DD0">
        <w:rPr>
          <w:sz w:val="28"/>
        </w:rPr>
        <w:t xml:space="preserve">) </w:t>
      </w:r>
      <w:r w:rsidR="00875093" w:rsidRPr="0044663F">
        <w:rPr>
          <w:sz w:val="28"/>
        </w:rPr>
        <w:t xml:space="preserve"> (далее </w:t>
      </w:r>
      <w:r>
        <w:rPr>
          <w:sz w:val="28"/>
        </w:rPr>
        <w:t>-</w:t>
      </w:r>
      <w:r w:rsidR="00875093" w:rsidRPr="0044663F">
        <w:rPr>
          <w:sz w:val="28"/>
        </w:rPr>
        <w:t xml:space="preserve"> региональный портал)</w:t>
      </w:r>
      <w:r w:rsidR="0057626E" w:rsidRPr="009F6733">
        <w:rPr>
          <w:sz w:val="28"/>
        </w:rPr>
        <w:t xml:space="preserve">; </w:t>
      </w:r>
    </w:p>
    <w:p w:rsidR="00FC446F" w:rsidRDefault="00C0779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875093">
        <w:rPr>
          <w:sz w:val="28"/>
        </w:rPr>
        <w:t>на информационных стендах в помещениях Уполномоченного органа, МФЦ, их структурных подразделений;</w:t>
      </w:r>
    </w:p>
    <w:p w:rsidR="00FC446F" w:rsidRDefault="001C2D3C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875093">
        <w:rPr>
          <w:sz w:val="28"/>
        </w:rPr>
        <w:t>в МФЦ, его структурных подразделениях.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  <w:u w:val="single"/>
        </w:rPr>
      </w:pPr>
      <w:r>
        <w:rPr>
          <w:sz w:val="28"/>
        </w:rPr>
        <w:t xml:space="preserve">2) по номеру телефона для справок должностным лицом </w:t>
      </w:r>
      <w:r>
        <w:rPr>
          <w:sz w:val="28"/>
        </w:rPr>
        <w:br/>
        <w:t>Уполномоченного органа, его структурных подразделений;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1.3.2. На информационных стендах Уполномоченного органа, МФЦ, их структурных подразделений, на официальных сайтах Уполномоченного органа, МФЦ в сети «И</w:t>
      </w:r>
      <w:r w:rsidR="001E6DD0">
        <w:rPr>
          <w:sz w:val="28"/>
        </w:rPr>
        <w:t>нт</w:t>
      </w:r>
      <w:r w:rsidR="0057626E">
        <w:rPr>
          <w:sz w:val="28"/>
        </w:rPr>
        <w:t>ернет», в федеральном реестре</w:t>
      </w:r>
      <w:r w:rsidR="00E80B1A">
        <w:rPr>
          <w:sz w:val="28"/>
        </w:rPr>
        <w:t xml:space="preserve"> </w:t>
      </w:r>
      <w:r>
        <w:rPr>
          <w:sz w:val="28"/>
        </w:rPr>
        <w:t>размещается информация: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1) место нахождения, почтовый адрес, график работы МФЦ, его структурных подразделений;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телефона-автоинформатора;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3) порядок обжалования решений и действий (бездействия) сотрудников, предоставляющих муниципальную услугу;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4) порядок получения консультаций (справок).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1.3.3. На едином портале, региональном портале размещаются: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1) и</w:t>
      </w:r>
      <w:r w:rsidR="00875093">
        <w:rPr>
          <w:sz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2) к</w:t>
      </w:r>
      <w:r w:rsidR="00875093">
        <w:rPr>
          <w:sz w:val="28"/>
        </w:rPr>
        <w:t>руг заявителей;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3) с</w:t>
      </w:r>
      <w:r w:rsidR="00875093">
        <w:rPr>
          <w:sz w:val="28"/>
        </w:rPr>
        <w:t>рок предоставления муниципальной услуги;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4) с</w:t>
      </w:r>
      <w:r w:rsidR="00875093">
        <w:rPr>
          <w:sz w:val="28"/>
        </w:rPr>
        <w:t>тоимость предоставления муниципальной услуги и порядок оплаты;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5) р</w:t>
      </w:r>
      <w:r w:rsidR="00875093">
        <w:rPr>
          <w:sz w:val="28"/>
        </w:rPr>
        <w:t>езультат предоставления муниципальной услуги, порядок и способы предоставления документа, являющегося результатом предоставления муниципальной услуги;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6) и</w:t>
      </w:r>
      <w:r w:rsidR="00875093">
        <w:rPr>
          <w:sz w:val="28"/>
        </w:rPr>
        <w:t>счерпывающий перечень оснований для приостановления или отказа в предоставлении муниципальной услуги;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7) и</w:t>
      </w:r>
      <w:r w:rsidR="00875093">
        <w:rPr>
          <w:sz w:val="28"/>
        </w:rPr>
        <w:t>нформация о праве заявителя на досудебное (внесудебное) обжалование действий (бездействия) и решений, принятых (осуществляемых) в</w:t>
      </w:r>
      <w:r w:rsidR="00F17FC5">
        <w:rPr>
          <w:sz w:val="28"/>
        </w:rPr>
        <w:t> </w:t>
      </w:r>
      <w:r w:rsidR="00875093">
        <w:rPr>
          <w:sz w:val="28"/>
        </w:rPr>
        <w:t>ходе предоставления муниципальной услуги;</w:t>
      </w:r>
    </w:p>
    <w:p w:rsidR="00FC446F" w:rsidRDefault="00841142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8) о</w:t>
      </w:r>
      <w:r w:rsidR="00875093">
        <w:rPr>
          <w:sz w:val="28"/>
        </w:rPr>
        <w:t>бразцы заполнения формы заявления о предоставлении муниципальной услуги.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1.3.4. Посредством телефонной связи предоставляется информация: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1) о месте нахождения и графике работы Уполномоченного органа, МФЦ, их структурных подразделений;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2) о порядке предоставления муниципальной услуги;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3) о сроках предоставления муниципальной услуги;</w:t>
      </w:r>
    </w:p>
    <w:p w:rsidR="00FC446F" w:rsidRDefault="00875093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4) об адресах официальных сайтов Уполномоченного органа, МФЦ.</w:t>
      </w:r>
    </w:p>
    <w:p w:rsidR="001E6DD0" w:rsidRDefault="001E6DD0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1.3.5. На едином портале, региональном портале публикуется информация:</w:t>
      </w:r>
    </w:p>
    <w:p w:rsidR="001E6DD0" w:rsidRDefault="001E6DD0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1) справочные телефоны МФЦ, по которым </w:t>
      </w:r>
      <w:r w:rsidR="001D5A2D">
        <w:rPr>
          <w:sz w:val="28"/>
        </w:rPr>
        <w:t>можно получить консультацию по порядку предоставления услуги;</w:t>
      </w:r>
    </w:p>
    <w:p w:rsidR="001D5A2D" w:rsidRDefault="001D5A2D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2) адрес электронной почты;</w:t>
      </w:r>
    </w:p>
    <w:p w:rsidR="001D5A2D" w:rsidRDefault="001D5A2D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3) порядок получения информации заинтересованными лицами по вопросам предоставления услуги, сведений о результате предоставления услуги;</w:t>
      </w:r>
    </w:p>
    <w:p w:rsidR="001D5A2D" w:rsidRDefault="001D5A2D" w:rsidP="001D5A2D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>4) сведения об участвующих в предоставлении услуги организациях.</w:t>
      </w:r>
    </w:p>
    <w:p w:rsidR="00FC446F" w:rsidRDefault="001E6DD0" w:rsidP="003E2431">
      <w:pPr>
        <w:spacing w:line="320" w:lineRule="atLeas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1.3.6. </w:t>
      </w:r>
      <w:r w:rsidR="001D5A2D">
        <w:rPr>
          <w:sz w:val="28"/>
        </w:rPr>
        <w:t xml:space="preserve">Информация, публикуемая на едином портале, региональном портале подлежит размещению в региональной </w:t>
      </w:r>
      <w:r w:rsidR="001D5A2D" w:rsidRPr="001D5A2D">
        <w:rPr>
          <w:sz w:val="28"/>
        </w:rPr>
        <w:t>государственной информационной системе «</w:t>
      </w:r>
      <w:r w:rsidR="00A06A1A" w:rsidRPr="001D5A2D">
        <w:rPr>
          <w:sz w:val="28"/>
        </w:rPr>
        <w:t>Реестр</w:t>
      </w:r>
      <w:r w:rsidR="001D5A2D" w:rsidRPr="001D5A2D">
        <w:rPr>
          <w:sz w:val="28"/>
        </w:rPr>
        <w:t xml:space="preserve"> государственных и муниципальных услуг (функций) Самарской области»</w:t>
      </w:r>
      <w:r w:rsidR="001D5A2D">
        <w:rPr>
          <w:sz w:val="28"/>
        </w:rPr>
        <w:t xml:space="preserve"> в соответствии с </w:t>
      </w:r>
      <w:r w:rsidR="001D5A2D" w:rsidRPr="001D5A2D">
        <w:rPr>
          <w:sz w:val="28"/>
        </w:rPr>
        <w:t>Постановление</w:t>
      </w:r>
      <w:r w:rsidR="001D5A2D">
        <w:rPr>
          <w:sz w:val="28"/>
        </w:rPr>
        <w:t>м</w:t>
      </w:r>
      <w:r w:rsidR="001D5A2D" w:rsidRPr="001D5A2D">
        <w:rPr>
          <w:sz w:val="28"/>
        </w:rPr>
        <w:t xml:space="preserve"> Правительства Самарской области от 21.10.2010 </w:t>
      </w:r>
      <w:r w:rsidR="001D5A2D">
        <w:rPr>
          <w:sz w:val="28"/>
        </w:rPr>
        <w:t xml:space="preserve">№ 501 </w:t>
      </w:r>
      <w:r w:rsidR="003E2431">
        <w:rPr>
          <w:sz w:val="28"/>
        </w:rPr>
        <w:t>«</w:t>
      </w:r>
      <w:r w:rsidR="003E2431" w:rsidRPr="003E2431">
        <w:rPr>
          <w:sz w:val="28"/>
        </w:rPr>
        <w:t>О региональной информационной системе "Реестр государственных и муниципальных услуг (функций) Самарской области</w:t>
      </w:r>
      <w:r w:rsidR="003E2431">
        <w:rPr>
          <w:sz w:val="28"/>
        </w:rPr>
        <w:t>».</w:t>
      </w:r>
    </w:p>
    <w:p w:rsidR="003E2431" w:rsidRDefault="003E2431" w:rsidP="003E2431">
      <w:pPr>
        <w:spacing w:line="320" w:lineRule="atLeast"/>
        <w:ind w:firstLine="709"/>
        <w:contextualSpacing/>
        <w:jc w:val="both"/>
        <w:rPr>
          <w:sz w:val="28"/>
        </w:rPr>
      </w:pPr>
    </w:p>
    <w:p w:rsidR="00FC446F" w:rsidRDefault="00875093">
      <w:pPr>
        <w:keepNext/>
        <w:tabs>
          <w:tab w:val="left" w:pos="0"/>
        </w:tabs>
        <w:ind w:firstLine="709"/>
        <w:jc w:val="center"/>
        <w:outlineLvl w:val="3"/>
        <w:rPr>
          <w:b/>
          <w:sz w:val="28"/>
        </w:rPr>
      </w:pPr>
      <w:r>
        <w:rPr>
          <w:b/>
          <w:sz w:val="28"/>
        </w:rPr>
        <w:t>II. СТАНДАРТ ПРЕДОСТАВЛЕНИЯ МУНИЦИПАЛЬНОЙ УСЛУГИ</w:t>
      </w:r>
    </w:p>
    <w:p w:rsidR="00841142" w:rsidRDefault="00841142">
      <w:pPr>
        <w:keepNext/>
        <w:tabs>
          <w:tab w:val="left" w:pos="0"/>
        </w:tabs>
        <w:ind w:firstLine="709"/>
        <w:jc w:val="center"/>
        <w:outlineLvl w:val="3"/>
        <w:rPr>
          <w:b/>
          <w:sz w:val="28"/>
        </w:rPr>
      </w:pPr>
    </w:p>
    <w:p w:rsidR="00FC446F" w:rsidRDefault="00875093" w:rsidP="00841142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2.1.</w:t>
      </w:r>
      <w:r>
        <w:rPr>
          <w:b/>
          <w:sz w:val="28"/>
        </w:rPr>
        <w:tab/>
        <w:t>Наименование муниципальной услуги</w:t>
      </w:r>
    </w:p>
    <w:p w:rsidR="00FC446F" w:rsidRPr="00841142" w:rsidRDefault="00875093">
      <w:pPr>
        <w:ind w:firstLine="540"/>
        <w:jc w:val="both"/>
        <w:rPr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Организация газоснабжения населения в границах </w:t>
      </w:r>
      <w:r w:rsidR="005E00ED">
        <w:rPr>
          <w:rFonts w:ascii="Times New Roman" w:hAnsi="Times New Roman"/>
          <w:color w:val="auto"/>
          <w:sz w:val="28"/>
        </w:rPr>
        <w:t xml:space="preserve">муниципального района </w:t>
      </w:r>
      <w:r w:rsidR="005C60D9">
        <w:rPr>
          <w:rFonts w:ascii="Times New Roman" w:hAnsi="Times New Roman"/>
          <w:color w:val="auto"/>
          <w:sz w:val="28"/>
        </w:rPr>
        <w:t>Сергиевский (</w:t>
      </w:r>
      <w:r w:rsidRPr="005A0D40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пределах полномочий, установленных законодательством</w:t>
      </w:r>
      <w:r w:rsidR="005C60D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 Федерации</w:t>
      </w:r>
      <w:r w:rsidR="005C60D9">
        <w:rPr>
          <w:rFonts w:ascii="Times New Roman" w:hAnsi="Times New Roman"/>
          <w:sz w:val="28"/>
        </w:rPr>
        <w:t xml:space="preserve">) </w:t>
      </w:r>
      <w:r w:rsidR="009B5EB6" w:rsidRPr="002A2D05">
        <w:rPr>
          <w:rFonts w:ascii="Times New Roman" w:hAnsi="Times New Roman"/>
          <w:color w:val="auto"/>
          <w:sz w:val="28"/>
        </w:rPr>
        <w:t xml:space="preserve">в части </w:t>
      </w:r>
      <w:r w:rsidR="009B5EB6" w:rsidRPr="002A2D05">
        <w:rPr>
          <w:rFonts w:asciiTheme="majorBidi" w:hAnsiTheme="majorBidi" w:cstheme="majorBidi"/>
          <w:iCs/>
          <w:color w:val="auto"/>
          <w:sz w:val="28"/>
          <w:szCs w:val="28"/>
        </w:rPr>
        <w:t xml:space="preserve">приема заявления физических лиц и формирования пакета документов </w:t>
      </w:r>
      <w:r w:rsidR="009B5EB6" w:rsidRPr="002A2D05">
        <w:rPr>
          <w:color w:val="auto"/>
          <w:sz w:val="28"/>
        </w:rPr>
        <w:t>в целях заключения 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газового оборудования,</w:t>
      </w:r>
      <w:r w:rsidR="006428BA">
        <w:rPr>
          <w:color w:val="auto"/>
          <w:sz w:val="28"/>
        </w:rPr>
        <w:t xml:space="preserve"> </w:t>
      </w:r>
      <w:r w:rsidR="009B5EB6" w:rsidRPr="002A2D05">
        <w:rPr>
          <w:color w:val="auto"/>
          <w:sz w:val="28"/>
        </w:rPr>
        <w:t>или договора о подключении (технологическом присоединении) газоиспользующего оборудования заявителя (физического лица) к сети газораспределения, заключаемых в рамках догазификации</w:t>
      </w:r>
      <w:r w:rsidRPr="002A2D05">
        <w:rPr>
          <w:color w:val="auto"/>
          <w:sz w:val="28"/>
        </w:rPr>
        <w:t>.</w:t>
      </w:r>
    </w:p>
    <w:p w:rsidR="00FC446F" w:rsidRDefault="00FC446F">
      <w:pPr>
        <w:jc w:val="center"/>
        <w:rPr>
          <w:sz w:val="24"/>
          <w:highlight w:val="yellow"/>
        </w:rPr>
      </w:pPr>
    </w:p>
    <w:p w:rsidR="00FC446F" w:rsidRDefault="00875093">
      <w:pPr>
        <w:spacing w:before="120" w:after="120" w:line="240" w:lineRule="exact"/>
        <w:ind w:firstLine="709"/>
        <w:jc w:val="both"/>
        <w:outlineLvl w:val="1"/>
        <w:rPr>
          <w:b/>
          <w:sz w:val="28"/>
        </w:rPr>
      </w:pPr>
      <w:r>
        <w:rPr>
          <w:b/>
          <w:sz w:val="28"/>
        </w:rPr>
        <w:t>2.2. Наименование органа, предоставляющего муниципальную услугу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2.2.1. Муниципальная услуга предоставляется МФЦ </w:t>
      </w:r>
      <w:r w:rsidR="009B5EB6" w:rsidRPr="002A2D05">
        <w:rPr>
          <w:rFonts w:asciiTheme="majorBidi" w:hAnsiTheme="majorBidi" w:cstheme="majorBidi"/>
          <w:color w:val="auto"/>
          <w:sz w:val="28"/>
          <w:szCs w:val="28"/>
        </w:rPr>
        <w:t xml:space="preserve">по месту нахождения домовладения в границах </w:t>
      </w:r>
      <w:r w:rsidR="00841142" w:rsidRPr="002A2D05">
        <w:rPr>
          <w:rFonts w:ascii="Times New Roman" w:hAnsi="Times New Roman"/>
          <w:color w:val="auto"/>
          <w:sz w:val="28"/>
        </w:rPr>
        <w:t>муниципального района</w:t>
      </w:r>
      <w:r w:rsidR="00427692">
        <w:rPr>
          <w:rFonts w:ascii="Times New Roman" w:hAnsi="Times New Roman"/>
          <w:color w:val="auto"/>
          <w:sz w:val="28"/>
        </w:rPr>
        <w:t xml:space="preserve"> Сергиевский</w:t>
      </w:r>
      <w:r w:rsidR="009B5EB6" w:rsidRPr="00FF7E43">
        <w:rPr>
          <w:rFonts w:asciiTheme="majorBidi" w:hAnsiTheme="majorBidi" w:cstheme="majorBidi"/>
          <w:color w:val="auto"/>
          <w:sz w:val="28"/>
          <w:szCs w:val="28"/>
        </w:rPr>
        <w:t xml:space="preserve"> Самарской области</w:t>
      </w:r>
      <w:r w:rsidR="00427692">
        <w:rPr>
          <w:rFonts w:asciiTheme="majorBidi" w:hAnsiTheme="majorBidi" w:cstheme="majorBidi"/>
          <w:color w:val="auto"/>
          <w:sz w:val="28"/>
          <w:szCs w:val="28"/>
        </w:rPr>
        <w:t xml:space="preserve"> </w:t>
      </w:r>
      <w:r w:rsidR="009B5EB6" w:rsidRPr="009B5EB6">
        <w:rPr>
          <w:rFonts w:ascii="Times New Roman" w:hAnsi="Times New Roman"/>
          <w:color w:val="auto"/>
          <w:sz w:val="28"/>
        </w:rPr>
        <w:t>в</w:t>
      </w:r>
      <w:r w:rsidR="00427692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соответствии с положениями части 1.3 статьи 16 Федерального закона о</w:t>
      </w:r>
      <w:r w:rsidR="00F01546">
        <w:rPr>
          <w:rFonts w:ascii="Times New Roman" w:hAnsi="Times New Roman"/>
          <w:sz w:val="28"/>
        </w:rPr>
        <w:t xml:space="preserve">т </w:t>
      </w:r>
      <w:r>
        <w:rPr>
          <w:rFonts w:ascii="Times New Roman" w:hAnsi="Times New Roman"/>
          <w:sz w:val="28"/>
        </w:rPr>
        <w:t>27 июля 2010 года № 210-ФЗ «Об организации предоставления государственных и муниципальных услуг» (далее Федеральный закон № 210-ФЗ).</w:t>
      </w:r>
    </w:p>
    <w:p w:rsidR="00FC446F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муниципальной услуги МФЦ осуществляет взаимодействие с:</w:t>
      </w:r>
    </w:p>
    <w:p w:rsidR="00FC446F" w:rsidRPr="005A0D40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Управлением Федеральной службы государственной регистрации, кадастра и картографии </w:t>
      </w:r>
      <w:r w:rsidR="00875093" w:rsidRPr="005A0D40">
        <w:rPr>
          <w:rFonts w:ascii="Times New Roman" w:hAnsi="Times New Roman"/>
          <w:sz w:val="28"/>
        </w:rPr>
        <w:t>по Самарской области;</w:t>
      </w:r>
    </w:p>
    <w:p w:rsidR="00FC446F" w:rsidRPr="005A0D40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5A0D40">
        <w:rPr>
          <w:rFonts w:ascii="Times New Roman" w:hAnsi="Times New Roman"/>
          <w:sz w:val="28"/>
        </w:rPr>
        <w:t>Управлением Федеральной налоговой службы по Самарской области;</w:t>
      </w:r>
    </w:p>
    <w:p w:rsidR="00FC446F" w:rsidRPr="005A0D40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32777" w:rsidRPr="00D32777">
        <w:rPr>
          <w:rFonts w:ascii="Times New Roman" w:hAnsi="Times New Roman"/>
          <w:sz w:val="28"/>
        </w:rPr>
        <w:t>Отделение</w:t>
      </w:r>
      <w:r w:rsidR="00D32777">
        <w:rPr>
          <w:rFonts w:ascii="Times New Roman" w:hAnsi="Times New Roman"/>
          <w:sz w:val="28"/>
        </w:rPr>
        <w:t>м</w:t>
      </w:r>
      <w:r w:rsidR="00D32777" w:rsidRPr="00D32777">
        <w:rPr>
          <w:rFonts w:ascii="Times New Roman" w:hAnsi="Times New Roman"/>
          <w:sz w:val="28"/>
        </w:rPr>
        <w:t xml:space="preserve"> фонда пенсионного и социального страхования РФ по Самарской области</w:t>
      </w:r>
      <w:r w:rsidR="00875093" w:rsidRPr="005A0D40">
        <w:rPr>
          <w:rFonts w:ascii="Times New Roman" w:hAnsi="Times New Roman"/>
          <w:sz w:val="28"/>
        </w:rPr>
        <w:t>;</w:t>
      </w:r>
    </w:p>
    <w:p w:rsidR="00FC446F" w:rsidRPr="00672952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5A0D40">
        <w:rPr>
          <w:rFonts w:ascii="Times New Roman" w:hAnsi="Times New Roman"/>
          <w:sz w:val="28"/>
        </w:rPr>
        <w:t xml:space="preserve">Министерством </w:t>
      </w:r>
      <w:r w:rsidR="00875093" w:rsidRPr="00672952">
        <w:rPr>
          <w:rFonts w:ascii="Times New Roman" w:hAnsi="Times New Roman"/>
          <w:sz w:val="28"/>
        </w:rPr>
        <w:t>энергетики и ЖКХ Самарской области;</w:t>
      </w:r>
    </w:p>
    <w:p w:rsidR="00FC446F" w:rsidRPr="00672952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672952">
        <w:rPr>
          <w:rFonts w:ascii="Times New Roman" w:hAnsi="Times New Roman"/>
          <w:sz w:val="28"/>
        </w:rPr>
        <w:t xml:space="preserve">Администрацией </w:t>
      </w:r>
      <w:r w:rsidR="00841142" w:rsidRPr="002A2D05">
        <w:rPr>
          <w:rFonts w:ascii="Times New Roman" w:hAnsi="Times New Roman"/>
          <w:color w:val="auto"/>
          <w:sz w:val="28"/>
        </w:rPr>
        <w:t>муниципального района</w:t>
      </w:r>
      <w:r>
        <w:rPr>
          <w:rFonts w:ascii="Times New Roman" w:hAnsi="Times New Roman"/>
          <w:color w:val="auto"/>
          <w:sz w:val="28"/>
        </w:rPr>
        <w:t xml:space="preserve"> Сергиевский</w:t>
      </w:r>
      <w:r w:rsidR="00875093" w:rsidRPr="00672952">
        <w:rPr>
          <w:rFonts w:ascii="Times New Roman" w:hAnsi="Times New Roman"/>
          <w:sz w:val="28"/>
        </w:rPr>
        <w:t xml:space="preserve"> Самарской области,</w:t>
      </w:r>
    </w:p>
    <w:p w:rsidR="00FC446F" w:rsidRPr="00D32777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D32777">
        <w:rPr>
          <w:rFonts w:ascii="Times New Roman" w:hAnsi="Times New Roman"/>
          <w:sz w:val="28"/>
        </w:rPr>
        <w:t>рег</w:t>
      </w:r>
      <w:r w:rsidR="00FF7E43">
        <w:rPr>
          <w:rFonts w:ascii="Times New Roman" w:hAnsi="Times New Roman"/>
          <w:sz w:val="28"/>
        </w:rPr>
        <w:t>иональным оператором</w:t>
      </w:r>
      <w:r w:rsidR="00875093" w:rsidRPr="00D32777">
        <w:rPr>
          <w:rFonts w:ascii="Times New Roman" w:hAnsi="Times New Roman"/>
          <w:sz w:val="28"/>
        </w:rPr>
        <w:t xml:space="preserve">; </w:t>
      </w:r>
    </w:p>
    <w:p w:rsidR="00FC446F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B1BA4" w:rsidRPr="00912457">
        <w:rPr>
          <w:rFonts w:ascii="Times New Roman" w:hAnsi="Times New Roman"/>
          <w:sz w:val="28"/>
        </w:rPr>
        <w:t>газоснабжающими организациями</w:t>
      </w:r>
      <w:r w:rsidR="00D32777" w:rsidRPr="00912457">
        <w:rPr>
          <w:rFonts w:ascii="Times New Roman" w:hAnsi="Times New Roman"/>
          <w:sz w:val="28"/>
        </w:rPr>
        <w:t>;</w:t>
      </w:r>
    </w:p>
    <w:p w:rsidR="009B5EB6" w:rsidRPr="00841142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Theme="majorBidi" w:hAnsiTheme="majorBidi" w:cstheme="majorBidi"/>
          <w:bCs/>
          <w:color w:val="auto"/>
          <w:sz w:val="28"/>
          <w:szCs w:val="28"/>
        </w:rPr>
        <w:t xml:space="preserve">- </w:t>
      </w:r>
      <w:r w:rsidR="009B5EB6" w:rsidRPr="002A2D05">
        <w:rPr>
          <w:rFonts w:asciiTheme="majorBidi" w:hAnsiTheme="majorBidi" w:cstheme="majorBidi"/>
          <w:bCs/>
          <w:color w:val="auto"/>
          <w:sz w:val="28"/>
          <w:szCs w:val="28"/>
        </w:rPr>
        <w:t>Комиссией</w:t>
      </w:r>
      <w:r w:rsidR="00801E4F" w:rsidRPr="002A2D05">
        <w:rPr>
          <w:rFonts w:asciiTheme="majorBidi" w:hAnsiTheme="majorBidi" w:cstheme="majorBidi"/>
          <w:bCs/>
          <w:color w:val="auto"/>
          <w:sz w:val="28"/>
          <w:szCs w:val="28"/>
        </w:rPr>
        <w:t>;</w:t>
      </w:r>
    </w:p>
    <w:p w:rsidR="00FC446F" w:rsidRPr="00D32777" w:rsidRDefault="00B3398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D32777">
        <w:rPr>
          <w:rFonts w:ascii="Times New Roman" w:hAnsi="Times New Roman"/>
          <w:sz w:val="28"/>
        </w:rPr>
        <w:t xml:space="preserve">иными </w:t>
      </w:r>
      <w:r w:rsidR="0053311C" w:rsidRPr="00D32777">
        <w:rPr>
          <w:rFonts w:ascii="Times New Roman" w:hAnsi="Times New Roman"/>
          <w:sz w:val="28"/>
        </w:rPr>
        <w:t xml:space="preserve">органами государственной власти, органами местного самоуправления и </w:t>
      </w:r>
      <w:r w:rsidR="00D32777" w:rsidRPr="00D32777">
        <w:rPr>
          <w:rFonts w:ascii="Times New Roman" w:hAnsi="Times New Roman"/>
          <w:sz w:val="28"/>
        </w:rPr>
        <w:t>организациями</w:t>
      </w:r>
      <w:r w:rsidR="009556C8" w:rsidRPr="00D32777">
        <w:rPr>
          <w:rFonts w:ascii="Times New Roman" w:hAnsi="Times New Roman"/>
          <w:sz w:val="28"/>
        </w:rPr>
        <w:t xml:space="preserve">, </w:t>
      </w:r>
      <w:r w:rsidR="00875093" w:rsidRPr="00D32777">
        <w:rPr>
          <w:rFonts w:ascii="Times New Roman" w:hAnsi="Times New Roman"/>
          <w:sz w:val="28"/>
        </w:rPr>
        <w:t>при необходимости.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D32777">
        <w:rPr>
          <w:rFonts w:ascii="Times New Roman" w:hAnsi="Times New Roman"/>
          <w:sz w:val="28"/>
        </w:rPr>
        <w:t>2.2.2. При предоставлении муниципальной услуги не допускается требовать от заявителя осуществления действий, в том числе согласований, необходимых для получения муниципальной</w:t>
      </w:r>
      <w:r>
        <w:rPr>
          <w:rFonts w:ascii="Times New Roman" w:hAnsi="Times New Roman"/>
          <w:sz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информации, предоставляемых в результате предоставления таких услуг, включенных в перечни, указанные в пункте 3 части 1 статьи 9 Федерального закона № 210-ФЗ.</w:t>
      </w:r>
    </w:p>
    <w:p w:rsidR="007A18F8" w:rsidRDefault="007A18F8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841142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2.3.</w:t>
      </w:r>
      <w:r>
        <w:rPr>
          <w:b/>
          <w:sz w:val="28"/>
        </w:rPr>
        <w:tab/>
        <w:t>Описание результата предоставления муниципальной услуги</w:t>
      </w:r>
    </w:p>
    <w:p w:rsidR="00B3398E" w:rsidRDefault="00B3398E" w:rsidP="00841142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2.3.1. Результатами предоставления муниципальной услуги являются:</w:t>
      </w:r>
    </w:p>
    <w:p w:rsidR="009B5EB6" w:rsidRDefault="00B3398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формирование и </w:t>
      </w:r>
      <w:r w:rsidR="00875093" w:rsidRPr="00D32777">
        <w:rPr>
          <w:rFonts w:ascii="Times New Roman" w:hAnsi="Times New Roman"/>
          <w:sz w:val="28"/>
        </w:rPr>
        <w:t>передача комплекта документов, необходимы</w:t>
      </w:r>
      <w:r w:rsidR="00AD5CE0">
        <w:rPr>
          <w:rFonts w:ascii="Times New Roman" w:hAnsi="Times New Roman"/>
          <w:sz w:val="28"/>
        </w:rPr>
        <w:t>х для организации газоснабжения</w:t>
      </w:r>
      <w:r>
        <w:rPr>
          <w:rFonts w:ascii="Times New Roman" w:hAnsi="Times New Roman"/>
          <w:sz w:val="28"/>
        </w:rPr>
        <w:t xml:space="preserve">, </w:t>
      </w:r>
      <w:r w:rsidR="009B5EB6" w:rsidRPr="00792777">
        <w:rPr>
          <w:rFonts w:asciiTheme="majorBidi" w:hAnsiTheme="majorBidi" w:cstheme="majorBidi"/>
          <w:sz w:val="28"/>
          <w:szCs w:val="28"/>
        </w:rPr>
        <w:t>региональн</w:t>
      </w:r>
      <w:r w:rsidR="009B5EB6">
        <w:rPr>
          <w:rFonts w:asciiTheme="majorBidi" w:hAnsiTheme="majorBidi" w:cstheme="majorBidi"/>
          <w:sz w:val="28"/>
          <w:szCs w:val="28"/>
        </w:rPr>
        <w:t>о</w:t>
      </w:r>
      <w:r w:rsidR="009B5EB6" w:rsidRPr="00792777">
        <w:rPr>
          <w:rFonts w:asciiTheme="majorBidi" w:hAnsiTheme="majorBidi" w:cstheme="majorBidi"/>
          <w:sz w:val="28"/>
          <w:szCs w:val="28"/>
        </w:rPr>
        <w:t>м</w:t>
      </w:r>
      <w:r w:rsidR="009B5EB6">
        <w:rPr>
          <w:rFonts w:asciiTheme="majorBidi" w:hAnsiTheme="majorBidi" w:cstheme="majorBidi"/>
          <w:sz w:val="28"/>
          <w:szCs w:val="28"/>
        </w:rPr>
        <w:t>у</w:t>
      </w:r>
      <w:r w:rsidR="009B5EB6" w:rsidRPr="00792777">
        <w:rPr>
          <w:rFonts w:asciiTheme="majorBidi" w:hAnsiTheme="majorBidi" w:cstheme="majorBidi"/>
          <w:sz w:val="28"/>
          <w:szCs w:val="28"/>
        </w:rPr>
        <w:t xml:space="preserve"> операто</w:t>
      </w:r>
      <w:r w:rsidR="009B5EB6">
        <w:rPr>
          <w:rFonts w:asciiTheme="majorBidi" w:hAnsiTheme="majorBidi" w:cstheme="majorBidi"/>
          <w:sz w:val="28"/>
          <w:szCs w:val="28"/>
        </w:rPr>
        <w:t>ру</w:t>
      </w:r>
      <w:r w:rsidR="009B5EB6">
        <w:rPr>
          <w:rFonts w:ascii="Times New Roman" w:hAnsi="Times New Roman"/>
          <w:sz w:val="28"/>
        </w:rPr>
        <w:t>;</w:t>
      </w:r>
    </w:p>
    <w:p w:rsidR="00FC446F" w:rsidRPr="00FF7E43" w:rsidRDefault="00B3398E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="00841142">
        <w:rPr>
          <w:rFonts w:asciiTheme="majorBidi" w:hAnsiTheme="majorBidi" w:cstheme="majorBidi"/>
          <w:sz w:val="28"/>
          <w:szCs w:val="28"/>
        </w:rPr>
        <w:t>у</w:t>
      </w:r>
      <w:r w:rsidR="009B5EB6" w:rsidRPr="00792777">
        <w:rPr>
          <w:rFonts w:asciiTheme="majorBidi" w:hAnsiTheme="majorBidi" w:cstheme="majorBidi"/>
          <w:sz w:val="28"/>
          <w:szCs w:val="28"/>
        </w:rPr>
        <w:t>ведомление заявителя о принятии заявки и пакета документов региональным оператором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7A18F8" w:rsidRPr="002A2D05">
        <w:rPr>
          <w:rFonts w:asciiTheme="majorBidi" w:hAnsiTheme="majorBidi" w:cstheme="majorBidi"/>
          <w:color w:val="auto"/>
          <w:sz w:val="28"/>
          <w:szCs w:val="28"/>
        </w:rPr>
        <w:t>либо о передаче документов заявителя в Комиссию</w:t>
      </w:r>
      <w:r w:rsidR="00AD5CE0" w:rsidRPr="002A2D05">
        <w:rPr>
          <w:rFonts w:ascii="Times New Roman" w:hAnsi="Times New Roman"/>
          <w:color w:val="auto"/>
          <w:sz w:val="28"/>
        </w:rPr>
        <w:t>.</w:t>
      </w:r>
    </w:p>
    <w:p w:rsidR="00FC446F" w:rsidRPr="00D32777" w:rsidRDefault="00FC446F">
      <w:pPr>
        <w:ind w:firstLine="709"/>
        <w:jc w:val="both"/>
        <w:rPr>
          <w:rFonts w:ascii="Times New Roman" w:hAnsi="Times New Roman"/>
          <w:sz w:val="28"/>
        </w:rPr>
      </w:pPr>
    </w:p>
    <w:p w:rsidR="00FC446F" w:rsidRPr="00D32777" w:rsidRDefault="00875093" w:rsidP="00E1389A">
      <w:pPr>
        <w:spacing w:before="120" w:after="120" w:line="240" w:lineRule="exact"/>
        <w:jc w:val="center"/>
        <w:outlineLvl w:val="1"/>
        <w:rPr>
          <w:b/>
          <w:sz w:val="28"/>
        </w:rPr>
      </w:pPr>
      <w:r w:rsidRPr="00D32777">
        <w:rPr>
          <w:b/>
          <w:sz w:val="28"/>
        </w:rPr>
        <w:t>2.4. Срок предоставления муниципальной услуги</w:t>
      </w:r>
    </w:p>
    <w:p w:rsidR="00FC446F" w:rsidRPr="002E173C" w:rsidRDefault="00875093">
      <w:pPr>
        <w:ind w:firstLine="709"/>
        <w:jc w:val="both"/>
        <w:rPr>
          <w:rFonts w:ascii="Times New Roman" w:hAnsi="Times New Roman"/>
          <w:color w:val="00B050"/>
          <w:sz w:val="28"/>
        </w:rPr>
      </w:pPr>
      <w:r w:rsidRPr="00D32777">
        <w:rPr>
          <w:rFonts w:ascii="Times New Roman" w:hAnsi="Times New Roman"/>
          <w:sz w:val="28"/>
        </w:rPr>
        <w:t>2.4.1.</w:t>
      </w:r>
      <w:r w:rsidRPr="006F7450">
        <w:rPr>
          <w:rFonts w:ascii="Times New Roman" w:hAnsi="Times New Roman"/>
          <w:color w:val="000000" w:themeColor="text1"/>
          <w:sz w:val="28"/>
        </w:rPr>
        <w:t xml:space="preserve">Срок осуществления МФЦ административных действий </w:t>
      </w:r>
      <w:r w:rsidR="009B5EB6" w:rsidRPr="006F7450">
        <w:rPr>
          <w:rFonts w:ascii="Times New Roman" w:hAnsi="Times New Roman"/>
          <w:color w:val="000000" w:themeColor="text1"/>
          <w:sz w:val="28"/>
        </w:rPr>
        <w:t>по формированию</w:t>
      </w:r>
      <w:r w:rsidR="002E173C" w:rsidRPr="006F7450">
        <w:rPr>
          <w:rFonts w:ascii="Times New Roman" w:hAnsi="Times New Roman"/>
          <w:color w:val="000000" w:themeColor="text1"/>
          <w:sz w:val="28"/>
        </w:rPr>
        <w:t xml:space="preserve">, направлению </w:t>
      </w:r>
      <w:r w:rsidR="002E173C" w:rsidRPr="008471C2">
        <w:rPr>
          <w:rFonts w:ascii="Times New Roman" w:hAnsi="Times New Roman"/>
          <w:color w:val="000000" w:themeColor="text1"/>
          <w:sz w:val="28"/>
        </w:rPr>
        <w:t>межведомственных запросов</w:t>
      </w:r>
      <w:r w:rsidR="00B3398E">
        <w:rPr>
          <w:rFonts w:ascii="Times New Roman" w:hAnsi="Times New Roman"/>
          <w:color w:val="000000" w:themeColor="text1"/>
          <w:sz w:val="28"/>
        </w:rPr>
        <w:t xml:space="preserve"> </w:t>
      </w:r>
      <w:r w:rsidR="009B5EB6" w:rsidRPr="006F7450">
        <w:rPr>
          <w:rFonts w:ascii="Times New Roman" w:hAnsi="Times New Roman"/>
          <w:color w:val="000000" w:themeColor="text1"/>
          <w:sz w:val="28"/>
        </w:rPr>
        <w:t>и передач</w:t>
      </w:r>
      <w:r w:rsidR="00A21D1E" w:rsidRPr="006F7450">
        <w:rPr>
          <w:rFonts w:ascii="Times New Roman" w:hAnsi="Times New Roman"/>
          <w:color w:val="000000" w:themeColor="text1"/>
          <w:sz w:val="28"/>
        </w:rPr>
        <w:t>е</w:t>
      </w:r>
      <w:r w:rsidR="009B5EB6" w:rsidRPr="006F7450">
        <w:rPr>
          <w:rFonts w:ascii="Times New Roman" w:hAnsi="Times New Roman"/>
          <w:color w:val="000000" w:themeColor="text1"/>
          <w:sz w:val="28"/>
        </w:rPr>
        <w:t xml:space="preserve"> комплекта документов, необходимых для организации газоснабжения </w:t>
      </w:r>
      <w:r w:rsidR="009B5EB6" w:rsidRPr="006F7450">
        <w:rPr>
          <w:rFonts w:asciiTheme="majorBidi" w:hAnsiTheme="majorBidi" w:cstheme="majorBidi"/>
          <w:color w:val="000000" w:themeColor="text1"/>
          <w:sz w:val="28"/>
          <w:szCs w:val="28"/>
        </w:rPr>
        <w:t>региональному оператору</w:t>
      </w:r>
      <w:r w:rsidR="002E173C" w:rsidRPr="006F7450">
        <w:rPr>
          <w:rFonts w:asciiTheme="majorBidi" w:hAnsiTheme="majorBidi" w:cstheme="majorBidi"/>
          <w:color w:val="000000" w:themeColor="text1"/>
          <w:sz w:val="28"/>
          <w:szCs w:val="28"/>
        </w:rPr>
        <w:t>,</w:t>
      </w:r>
      <w:r w:rsidR="00B3398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6F7450">
        <w:rPr>
          <w:rFonts w:ascii="Times New Roman" w:hAnsi="Times New Roman"/>
          <w:color w:val="000000" w:themeColor="text1"/>
          <w:sz w:val="28"/>
        </w:rPr>
        <w:t>определены в разделе 3 настоящего административного регламента</w:t>
      </w:r>
      <w:r w:rsidR="002E173C" w:rsidRPr="006F7450">
        <w:rPr>
          <w:rFonts w:ascii="Times New Roman" w:hAnsi="Times New Roman"/>
          <w:color w:val="000000" w:themeColor="text1"/>
          <w:sz w:val="28"/>
        </w:rPr>
        <w:t xml:space="preserve"> и не может превышать 8 рабочих дней с</w:t>
      </w:r>
      <w:r w:rsidR="00F17FC5">
        <w:rPr>
          <w:rFonts w:ascii="Times New Roman" w:hAnsi="Times New Roman"/>
          <w:color w:val="000000" w:themeColor="text1"/>
          <w:sz w:val="28"/>
        </w:rPr>
        <w:t> </w:t>
      </w:r>
      <w:r w:rsidR="002E173C" w:rsidRPr="006F7450">
        <w:rPr>
          <w:rFonts w:ascii="Times New Roman" w:hAnsi="Times New Roman"/>
          <w:color w:val="000000" w:themeColor="text1"/>
          <w:sz w:val="28"/>
        </w:rPr>
        <w:t>момента поступления заявления в МФЦ</w:t>
      </w:r>
      <w:r w:rsidRPr="008471C2">
        <w:rPr>
          <w:rFonts w:ascii="Times New Roman" w:hAnsi="Times New Roman"/>
          <w:color w:val="000000" w:themeColor="text1"/>
          <w:sz w:val="28"/>
        </w:rPr>
        <w:t>.</w:t>
      </w:r>
    </w:p>
    <w:p w:rsidR="00FC446F" w:rsidRPr="008471C2" w:rsidRDefault="00875093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8471C2">
        <w:rPr>
          <w:rFonts w:ascii="Times New Roman" w:hAnsi="Times New Roman"/>
          <w:color w:val="000000" w:themeColor="text1"/>
          <w:sz w:val="28"/>
        </w:rPr>
        <w:t>2.4.2. Срок осуществления мероприятий организации газоснабжения домовладений  в отношении домовладения, включенного в региональную программу газификации, утвержденную распоряжением Правительства Самарской области от 16.08.2022</w:t>
      </w:r>
      <w:r w:rsidR="00B3398E">
        <w:rPr>
          <w:rFonts w:ascii="Times New Roman" w:hAnsi="Times New Roman"/>
          <w:color w:val="000000" w:themeColor="text1"/>
          <w:sz w:val="28"/>
        </w:rPr>
        <w:t>г.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 </w:t>
      </w:r>
      <w:r w:rsidR="00630803" w:rsidRPr="008471C2">
        <w:rPr>
          <w:rFonts w:ascii="Times New Roman" w:hAnsi="Times New Roman"/>
          <w:color w:val="000000" w:themeColor="text1"/>
          <w:sz w:val="28"/>
        </w:rPr>
        <w:t>№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 470-р </w:t>
      </w:r>
      <w:r w:rsidR="005A0D40" w:rsidRPr="008471C2">
        <w:rPr>
          <w:rFonts w:ascii="Times New Roman" w:hAnsi="Times New Roman"/>
          <w:color w:val="000000" w:themeColor="text1"/>
          <w:sz w:val="28"/>
        </w:rPr>
        <w:t>«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2022 - 2031 годы и признании утратившим силу распоряжения Правительства Самарской области от 27.11.2020 </w:t>
      </w:r>
      <w:r w:rsidR="00630803" w:rsidRPr="008471C2">
        <w:rPr>
          <w:rFonts w:ascii="Times New Roman" w:hAnsi="Times New Roman"/>
          <w:color w:val="000000" w:themeColor="text1"/>
          <w:sz w:val="28"/>
        </w:rPr>
        <w:t xml:space="preserve">№ 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589-р </w:t>
      </w:r>
      <w:r w:rsidR="005A0D40" w:rsidRPr="008471C2">
        <w:rPr>
          <w:rFonts w:ascii="Times New Roman" w:hAnsi="Times New Roman"/>
          <w:color w:val="000000" w:themeColor="text1"/>
          <w:sz w:val="28"/>
        </w:rPr>
        <w:t>«</w:t>
      </w:r>
      <w:r w:rsidRPr="008471C2">
        <w:rPr>
          <w:rFonts w:ascii="Times New Roman" w:hAnsi="Times New Roman"/>
          <w:color w:val="000000" w:themeColor="text1"/>
          <w:sz w:val="28"/>
        </w:rPr>
        <w:t>Об утверждении региональной программы газификации жилищно-коммунального хозяйства, промышленных и иных организаций Самарской области на 2020 - 2024 годы и признании утратившим силу распоряжения Правительства Самарской области от 29.11.2019</w:t>
      </w:r>
      <w:r w:rsidR="00B3398E">
        <w:rPr>
          <w:rFonts w:ascii="Times New Roman" w:hAnsi="Times New Roman"/>
          <w:color w:val="000000" w:themeColor="text1"/>
          <w:sz w:val="28"/>
        </w:rPr>
        <w:t>г.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 </w:t>
      </w:r>
      <w:r w:rsidR="005A0D40" w:rsidRPr="008471C2">
        <w:rPr>
          <w:rFonts w:ascii="Times New Roman" w:hAnsi="Times New Roman"/>
          <w:color w:val="000000" w:themeColor="text1"/>
          <w:sz w:val="28"/>
        </w:rPr>
        <w:t>№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 1072-р </w:t>
      </w:r>
      <w:r w:rsidR="005A0D40" w:rsidRPr="008471C2">
        <w:rPr>
          <w:rFonts w:ascii="Times New Roman" w:hAnsi="Times New Roman"/>
          <w:color w:val="000000" w:themeColor="text1"/>
          <w:sz w:val="28"/>
        </w:rPr>
        <w:t>«</w:t>
      </w:r>
      <w:r w:rsidRPr="008471C2">
        <w:rPr>
          <w:rFonts w:ascii="Times New Roman" w:hAnsi="Times New Roman"/>
          <w:color w:val="000000" w:themeColor="text1"/>
          <w:sz w:val="28"/>
        </w:rPr>
        <w:t>Об утверждении региональной программы газификации жилищно-коммунального хозяйства, промышленных и иных организаций Самарской области на 2019 - 2023 годы и признании утратившими силу отдельных распоряжений Правительства Самарской области</w:t>
      </w:r>
      <w:r w:rsidR="005A0D40" w:rsidRPr="008471C2">
        <w:rPr>
          <w:rFonts w:ascii="Times New Roman" w:hAnsi="Times New Roman"/>
          <w:color w:val="000000" w:themeColor="text1"/>
          <w:sz w:val="28"/>
        </w:rPr>
        <w:t>»</w:t>
      </w:r>
      <w:r w:rsidRPr="008471C2">
        <w:rPr>
          <w:rFonts w:ascii="Times New Roman" w:hAnsi="Times New Roman"/>
          <w:color w:val="000000" w:themeColor="text1"/>
          <w:sz w:val="28"/>
        </w:rPr>
        <w:t xml:space="preserve"> (далее </w:t>
      </w:r>
      <w:r w:rsidR="004710D7">
        <w:rPr>
          <w:rFonts w:ascii="Times New Roman" w:hAnsi="Times New Roman"/>
          <w:color w:val="000000" w:themeColor="text1"/>
          <w:sz w:val="28"/>
        </w:rPr>
        <w:t xml:space="preserve">- </w:t>
      </w:r>
      <w:r w:rsidRPr="008471C2">
        <w:rPr>
          <w:rFonts w:ascii="Times New Roman" w:hAnsi="Times New Roman"/>
          <w:color w:val="000000" w:themeColor="text1"/>
          <w:sz w:val="28"/>
        </w:rPr>
        <w:t>регион</w:t>
      </w:r>
      <w:r w:rsidR="004710D7">
        <w:rPr>
          <w:rFonts w:ascii="Times New Roman" w:hAnsi="Times New Roman"/>
          <w:color w:val="000000" w:themeColor="text1"/>
          <w:sz w:val="28"/>
        </w:rPr>
        <w:t xml:space="preserve">альная программа газификации), </w:t>
      </w:r>
      <w:r w:rsidRPr="008471C2">
        <w:rPr>
          <w:rFonts w:ascii="Times New Roman" w:hAnsi="Times New Roman"/>
          <w:color w:val="000000" w:themeColor="text1"/>
          <w:sz w:val="28"/>
        </w:rPr>
        <w:t>определяется региональной программой газификации.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2.4.3. Срок осуществления мероприятий по организации </w:t>
      </w:r>
      <w:r w:rsidR="00A8727C">
        <w:rPr>
          <w:rFonts w:ascii="Times New Roman" w:hAnsi="Times New Roman"/>
          <w:sz w:val="28"/>
        </w:rPr>
        <w:t>газоснабжения домовладений</w:t>
      </w:r>
      <w:r>
        <w:rPr>
          <w:rFonts w:ascii="Times New Roman" w:hAnsi="Times New Roman"/>
          <w:sz w:val="28"/>
        </w:rPr>
        <w:t xml:space="preserve"> в отношении домовладения, которое отсутствует в региональной программе </w:t>
      </w:r>
      <w:r w:rsidR="00A8727C">
        <w:rPr>
          <w:rFonts w:ascii="Times New Roman" w:hAnsi="Times New Roman"/>
          <w:sz w:val="28"/>
        </w:rPr>
        <w:t>газификации, определяется</w:t>
      </w:r>
      <w:r>
        <w:rPr>
          <w:rFonts w:ascii="Times New Roman" w:hAnsi="Times New Roman"/>
          <w:sz w:val="28"/>
        </w:rPr>
        <w:t xml:space="preserve"> с учетом положений федерального законодательства.</w:t>
      </w:r>
    </w:p>
    <w:p w:rsidR="00FC446F" w:rsidRDefault="00FC446F">
      <w:pPr>
        <w:spacing w:before="120" w:after="120" w:line="240" w:lineRule="exact"/>
        <w:ind w:firstLine="709"/>
        <w:jc w:val="both"/>
        <w:outlineLvl w:val="1"/>
        <w:rPr>
          <w:b/>
          <w:sz w:val="28"/>
        </w:rPr>
      </w:pPr>
    </w:p>
    <w:p w:rsidR="00FC446F" w:rsidRDefault="00875093" w:rsidP="00FF7E43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2.5. Нормативные правовые акты, регулирующие предоставление муниципальной услуги</w:t>
      </w:r>
    </w:p>
    <w:p w:rsidR="00FC446F" w:rsidRPr="007A18F8" w:rsidRDefault="00875093">
      <w:pPr>
        <w:ind w:firstLine="709"/>
        <w:jc w:val="both"/>
        <w:rPr>
          <w:rFonts w:ascii="Times New Roman" w:hAnsi="Times New Roman"/>
          <w:strike/>
          <w:sz w:val="28"/>
        </w:rPr>
      </w:pPr>
      <w:r>
        <w:rPr>
          <w:rFonts w:ascii="Times New Roman" w:hAnsi="Times New Roman"/>
          <w:sz w:val="28"/>
        </w:rPr>
        <w:t>Перечень нормативных правовых актов, регулирующих предоставление муниципальной услуги</w:t>
      </w:r>
      <w:r w:rsidR="002C6923">
        <w:rPr>
          <w:rFonts w:ascii="Times New Roman" w:hAnsi="Times New Roman"/>
          <w:sz w:val="28"/>
        </w:rPr>
        <w:t>:</w:t>
      </w:r>
    </w:p>
    <w:p w:rsidR="007A18F8" w:rsidRPr="002A2D05" w:rsidRDefault="002C6923" w:rsidP="007A18F8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7A18F8" w:rsidRPr="002A2D05">
        <w:rPr>
          <w:rFonts w:ascii="Times New Roman" w:hAnsi="Times New Roman"/>
          <w:color w:val="auto"/>
          <w:sz w:val="28"/>
        </w:rPr>
        <w:t>Федеральный закон от 27 июля 2010</w:t>
      </w:r>
      <w:r>
        <w:rPr>
          <w:rFonts w:ascii="Times New Roman" w:hAnsi="Times New Roman"/>
          <w:color w:val="auto"/>
          <w:sz w:val="28"/>
        </w:rPr>
        <w:t>г.</w:t>
      </w:r>
      <w:r w:rsidR="007A18F8" w:rsidRPr="002A2D05">
        <w:rPr>
          <w:rFonts w:ascii="Times New Roman" w:hAnsi="Times New Roman"/>
          <w:color w:val="auto"/>
          <w:sz w:val="28"/>
        </w:rPr>
        <w:t xml:space="preserve"> № 210-ФЗ «Об организации предоставления государственных и муниципальных услуг»;</w:t>
      </w:r>
    </w:p>
    <w:p w:rsidR="007A18F8" w:rsidRDefault="002C6923" w:rsidP="007A18F8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7A18F8" w:rsidRPr="002A2D05">
        <w:rPr>
          <w:rFonts w:ascii="Times New Roman" w:hAnsi="Times New Roman"/>
          <w:color w:val="auto"/>
          <w:sz w:val="28"/>
        </w:rPr>
        <w:t>Постановление Правительства РФ от 13 сентября 2021</w:t>
      </w:r>
      <w:r>
        <w:rPr>
          <w:rFonts w:ascii="Times New Roman" w:hAnsi="Times New Roman"/>
          <w:color w:val="auto"/>
          <w:sz w:val="28"/>
        </w:rPr>
        <w:t>г.</w:t>
      </w:r>
      <w:r w:rsidR="007A18F8" w:rsidRPr="002A2D05">
        <w:rPr>
          <w:rFonts w:ascii="Times New Roman" w:hAnsi="Times New Roman"/>
          <w:color w:val="auto"/>
          <w:sz w:val="28"/>
        </w:rPr>
        <w:t xml:space="preserve"> № 1547 «Об 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>
        <w:rPr>
          <w:rFonts w:ascii="Times New Roman" w:hAnsi="Times New Roman"/>
          <w:color w:val="auto"/>
          <w:sz w:val="28"/>
        </w:rPr>
        <w:t> </w:t>
      </w:r>
      <w:r w:rsidR="007A18F8" w:rsidRPr="002A2D05">
        <w:rPr>
          <w:rFonts w:ascii="Times New Roman" w:hAnsi="Times New Roman"/>
          <w:color w:val="auto"/>
          <w:sz w:val="28"/>
        </w:rPr>
        <w:t>сетям газораспределения и о признании утратившими силу некоторых актов Прави</w:t>
      </w:r>
      <w:r w:rsidR="00FF7E43" w:rsidRPr="002A2D05">
        <w:rPr>
          <w:rFonts w:ascii="Times New Roman" w:hAnsi="Times New Roman"/>
          <w:color w:val="auto"/>
          <w:sz w:val="28"/>
        </w:rPr>
        <w:t>тельства Российской Федерации».</w:t>
      </w:r>
    </w:p>
    <w:p w:rsidR="008471C2" w:rsidRPr="00FF7E43" w:rsidRDefault="008471C2" w:rsidP="007A18F8">
      <w:pPr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FC446F" w:rsidRDefault="00875093" w:rsidP="00FF7E43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  <w:r w:rsidRPr="00672952">
        <w:rPr>
          <w:b/>
          <w:sz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2C6923" w:rsidRPr="00672952" w:rsidRDefault="002C6923" w:rsidP="00FF7E43">
      <w:pPr>
        <w:spacing w:before="120" w:after="120" w:line="240" w:lineRule="exact"/>
        <w:ind w:firstLine="709"/>
        <w:jc w:val="center"/>
        <w:outlineLvl w:val="1"/>
        <w:rPr>
          <w:b/>
          <w:sz w:val="28"/>
        </w:rPr>
      </w:pPr>
    </w:p>
    <w:p w:rsidR="00FC446F" w:rsidRPr="00672952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672952">
        <w:rPr>
          <w:rFonts w:ascii="Times New Roman" w:hAnsi="Times New Roman"/>
          <w:sz w:val="28"/>
        </w:rPr>
        <w:t xml:space="preserve">2.6.1. С целью предоставления муниципальной услуги заявитель (представитель </w:t>
      </w:r>
      <w:r w:rsidR="00A8727C" w:rsidRPr="00672952">
        <w:rPr>
          <w:rFonts w:ascii="Times New Roman" w:hAnsi="Times New Roman"/>
          <w:sz w:val="28"/>
        </w:rPr>
        <w:t>заявителя) представляет</w:t>
      </w:r>
      <w:r w:rsidRPr="00672952">
        <w:rPr>
          <w:rFonts w:ascii="Times New Roman" w:hAnsi="Times New Roman"/>
          <w:sz w:val="28"/>
        </w:rPr>
        <w:t xml:space="preserve"> в МФЦ:</w:t>
      </w:r>
    </w:p>
    <w:p w:rsidR="00FC446F" w:rsidRDefault="001410A6">
      <w:pPr>
        <w:ind w:firstLine="709"/>
        <w:jc w:val="both"/>
        <w:rPr>
          <w:rFonts w:ascii="Times New Roman" w:hAnsi="Times New Roman"/>
          <w:sz w:val="28"/>
        </w:rPr>
      </w:pPr>
      <w:r>
        <w:t xml:space="preserve">- </w:t>
      </w:r>
      <w:hyperlink r:id="rId11" w:history="1">
        <w:r w:rsidR="00875093" w:rsidRPr="00845A38">
          <w:rPr>
            <w:rFonts w:ascii="Times New Roman" w:hAnsi="Times New Roman"/>
            <w:color w:val="auto"/>
            <w:sz w:val="28"/>
          </w:rPr>
          <w:t>заявление</w:t>
        </w:r>
      </w:hyperlink>
      <w:r>
        <w:t xml:space="preserve"> </w:t>
      </w:r>
      <w:r w:rsidR="00AD5CE0" w:rsidRPr="00845A38">
        <w:rPr>
          <w:rFonts w:ascii="Times New Roman" w:hAnsi="Times New Roman"/>
          <w:color w:val="auto"/>
          <w:sz w:val="28"/>
        </w:rPr>
        <w:t>(</w:t>
      </w:r>
      <w:r w:rsidR="00DE660A" w:rsidRPr="00845A38">
        <w:rPr>
          <w:rFonts w:ascii="Times New Roman" w:hAnsi="Times New Roman"/>
          <w:color w:val="auto"/>
          <w:sz w:val="28"/>
        </w:rPr>
        <w:t>заявку</w:t>
      </w:r>
      <w:r w:rsidR="00AD5CE0" w:rsidRPr="00845A38">
        <w:rPr>
          <w:rFonts w:ascii="Times New Roman" w:hAnsi="Times New Roman"/>
          <w:color w:val="auto"/>
          <w:sz w:val="28"/>
        </w:rPr>
        <w:t>)</w:t>
      </w:r>
      <w:r w:rsidR="00875093" w:rsidRPr="00845A38">
        <w:rPr>
          <w:rFonts w:ascii="Times New Roman" w:hAnsi="Times New Roman"/>
          <w:color w:val="auto"/>
          <w:sz w:val="28"/>
        </w:rPr>
        <w:t xml:space="preserve"> по форме в соответствии с приложением</w:t>
      </w:r>
      <w:r w:rsidR="004D2244" w:rsidRPr="00845A38">
        <w:rPr>
          <w:rFonts w:ascii="Times New Roman" w:hAnsi="Times New Roman"/>
          <w:color w:val="auto"/>
          <w:sz w:val="28"/>
        </w:rPr>
        <w:t xml:space="preserve"> №1</w:t>
      </w:r>
      <w:r w:rsidR="00875093" w:rsidRPr="00672952">
        <w:rPr>
          <w:rFonts w:ascii="Times New Roman" w:hAnsi="Times New Roman"/>
          <w:sz w:val="28"/>
        </w:rPr>
        <w:t xml:space="preserve"> к</w:t>
      </w:r>
      <w:r w:rsidR="00F17FC5">
        <w:rPr>
          <w:rFonts w:ascii="Times New Roman" w:hAnsi="Times New Roman"/>
          <w:sz w:val="28"/>
        </w:rPr>
        <w:t> </w:t>
      </w:r>
      <w:r w:rsidR="00875093" w:rsidRPr="00672952">
        <w:rPr>
          <w:rFonts w:ascii="Times New Roman" w:hAnsi="Times New Roman"/>
          <w:sz w:val="28"/>
        </w:rPr>
        <w:t xml:space="preserve">административному регламенту (далее </w:t>
      </w:r>
      <w:r>
        <w:rPr>
          <w:sz w:val="28"/>
        </w:rPr>
        <w:t xml:space="preserve">- </w:t>
      </w:r>
      <w:r w:rsidR="00875093" w:rsidRPr="00672952">
        <w:rPr>
          <w:rFonts w:ascii="Times New Roman" w:hAnsi="Times New Roman"/>
          <w:sz w:val="28"/>
        </w:rPr>
        <w:t>заявление);</w:t>
      </w:r>
    </w:p>
    <w:p w:rsidR="00A21D1E" w:rsidRDefault="001410A6" w:rsidP="0057626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57626E" w:rsidRPr="00672952">
        <w:rPr>
          <w:rFonts w:ascii="Times New Roman" w:hAnsi="Times New Roman"/>
          <w:sz w:val="28"/>
        </w:rPr>
        <w:t>расчет максимального часового расхода газа, если планируемый максимальный часовой расход газа более 7 куб. метров (</w:t>
      </w:r>
      <w:r w:rsidR="008C3944" w:rsidRPr="00672952">
        <w:rPr>
          <w:rFonts w:ascii="Times New Roman" w:hAnsi="Times New Roman"/>
          <w:sz w:val="28"/>
        </w:rPr>
        <w:t>при</w:t>
      </w:r>
      <w:r w:rsidR="00F04559" w:rsidRPr="00672952">
        <w:rPr>
          <w:rFonts w:ascii="Times New Roman" w:hAnsi="Times New Roman"/>
          <w:sz w:val="28"/>
        </w:rPr>
        <w:t xml:space="preserve"> его</w:t>
      </w:r>
      <w:r w:rsidR="008C3944" w:rsidRPr="00672952">
        <w:rPr>
          <w:rFonts w:ascii="Times New Roman" w:hAnsi="Times New Roman"/>
          <w:sz w:val="28"/>
        </w:rPr>
        <w:t xml:space="preserve"> наличии</w:t>
      </w:r>
      <w:r w:rsidR="0057626E" w:rsidRPr="00672952">
        <w:rPr>
          <w:rFonts w:ascii="Times New Roman" w:hAnsi="Times New Roman"/>
          <w:sz w:val="28"/>
        </w:rPr>
        <w:t>)</w:t>
      </w:r>
      <w:r w:rsidR="00A21D1E">
        <w:rPr>
          <w:rFonts w:ascii="Times New Roman" w:hAnsi="Times New Roman"/>
          <w:sz w:val="28"/>
        </w:rPr>
        <w:t>;</w:t>
      </w:r>
    </w:p>
    <w:p w:rsidR="00FC446F" w:rsidRDefault="00875093" w:rsidP="0057626E">
      <w:pPr>
        <w:ind w:firstLine="709"/>
        <w:jc w:val="both"/>
        <w:rPr>
          <w:rFonts w:ascii="Times New Roman" w:hAnsi="Times New Roman"/>
          <w:sz w:val="28"/>
        </w:rPr>
      </w:pPr>
      <w:r w:rsidRPr="00672952">
        <w:rPr>
          <w:rFonts w:ascii="Times New Roman" w:hAnsi="Times New Roman"/>
          <w:sz w:val="28"/>
        </w:rPr>
        <w:t>2.6.2. В случае если право собственности заявителя на домовладение</w:t>
      </w:r>
      <w:r w:rsidRPr="00672952">
        <w:rPr>
          <w:rFonts w:ascii="Times New Roman" w:hAnsi="Times New Roman"/>
          <w:sz w:val="28"/>
        </w:rPr>
        <w:br/>
        <w:t xml:space="preserve">не зарегистрировано </w:t>
      </w:r>
      <w:r w:rsidR="003C1E3C" w:rsidRPr="00672952">
        <w:rPr>
          <w:rFonts w:ascii="Times New Roman" w:hAnsi="Times New Roman"/>
          <w:sz w:val="28"/>
        </w:rPr>
        <w:t>в Един</w:t>
      </w:r>
      <w:r w:rsidR="00FF7E43">
        <w:rPr>
          <w:rFonts w:ascii="Times New Roman" w:hAnsi="Times New Roman"/>
          <w:sz w:val="28"/>
        </w:rPr>
        <w:t>ом</w:t>
      </w:r>
      <w:r w:rsidR="003C1E3C" w:rsidRPr="00672952">
        <w:rPr>
          <w:rFonts w:ascii="Times New Roman" w:hAnsi="Times New Roman"/>
          <w:sz w:val="28"/>
        </w:rPr>
        <w:t xml:space="preserve"> государственн</w:t>
      </w:r>
      <w:r w:rsidR="00FF7E43">
        <w:rPr>
          <w:rFonts w:ascii="Times New Roman" w:hAnsi="Times New Roman"/>
          <w:sz w:val="28"/>
        </w:rPr>
        <w:t>ом</w:t>
      </w:r>
      <w:r w:rsidR="003C1E3C" w:rsidRPr="00672952">
        <w:rPr>
          <w:rFonts w:ascii="Times New Roman" w:hAnsi="Times New Roman"/>
          <w:sz w:val="28"/>
        </w:rPr>
        <w:t xml:space="preserve"> реестр</w:t>
      </w:r>
      <w:r w:rsidR="00FF7E43">
        <w:rPr>
          <w:rFonts w:ascii="Times New Roman" w:hAnsi="Times New Roman"/>
          <w:sz w:val="28"/>
        </w:rPr>
        <w:t>е</w:t>
      </w:r>
      <w:r w:rsidRPr="00672952">
        <w:rPr>
          <w:rFonts w:ascii="Times New Roman" w:hAnsi="Times New Roman"/>
          <w:sz w:val="28"/>
        </w:rPr>
        <w:t xml:space="preserve"> недвижимости</w:t>
      </w:r>
      <w:r>
        <w:rPr>
          <w:rFonts w:ascii="Times New Roman" w:hAnsi="Times New Roman"/>
          <w:sz w:val="28"/>
        </w:rPr>
        <w:t xml:space="preserve"> (далее</w:t>
      </w:r>
      <w:r w:rsidR="001410A6">
        <w:rPr>
          <w:rFonts w:ascii="Times New Roman" w:hAnsi="Times New Roman"/>
          <w:sz w:val="28"/>
        </w:rPr>
        <w:t xml:space="preserve"> </w:t>
      </w:r>
      <w:r w:rsidR="00C32288">
        <w:rPr>
          <w:sz w:val="28"/>
        </w:rPr>
        <w:t xml:space="preserve">– </w:t>
      </w:r>
      <w:r>
        <w:rPr>
          <w:rFonts w:ascii="Times New Roman" w:hAnsi="Times New Roman"/>
          <w:sz w:val="28"/>
        </w:rPr>
        <w:t>ЕГРН)</w:t>
      </w:r>
      <w:r w:rsidR="00FF7E43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также заявителем предоставляется правоустанавливающий документ на домовладение (объект индивидуального жилищного строительства или часть жилого дома блокированной застройки</w:t>
      </w:r>
      <w:r w:rsidR="001410A6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;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право собственности заявителя на земельный </w:t>
      </w:r>
      <w:r w:rsidR="00A8727C">
        <w:rPr>
          <w:rFonts w:ascii="Times New Roman" w:hAnsi="Times New Roman"/>
          <w:sz w:val="28"/>
        </w:rPr>
        <w:t>участок не</w:t>
      </w:r>
      <w:r>
        <w:rPr>
          <w:rFonts w:ascii="Times New Roman" w:hAnsi="Times New Roman"/>
          <w:sz w:val="28"/>
        </w:rPr>
        <w:t xml:space="preserve"> зарегистрировано в ЕГРН</w:t>
      </w:r>
      <w:r w:rsidR="00FF7E43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также </w:t>
      </w:r>
      <w:r w:rsidR="00A8727C">
        <w:rPr>
          <w:rFonts w:ascii="Times New Roman" w:hAnsi="Times New Roman"/>
          <w:sz w:val="28"/>
        </w:rPr>
        <w:t>заявителем предоставляется</w:t>
      </w:r>
      <w:r>
        <w:rPr>
          <w:rFonts w:ascii="Times New Roman" w:hAnsi="Times New Roman"/>
          <w:sz w:val="28"/>
        </w:rPr>
        <w:t xml:space="preserve"> правоустанавливающий документ на земельный участок, на котором расположено домовладение.</w:t>
      </w:r>
    </w:p>
    <w:p w:rsidR="00A21D1E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2.6.3. При обращении за предоставлением муниципальной услуги непосредственно в МФЦ заявитель, представитель заявителя предъявляют документ, удостоверяющий личность.</w:t>
      </w:r>
    </w:p>
    <w:p w:rsidR="00FC446F" w:rsidRDefault="00942419">
      <w:pPr>
        <w:pStyle w:val="af3"/>
        <w:spacing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2.6.4. </w:t>
      </w:r>
      <w:r w:rsidR="00875093" w:rsidRPr="00FF7E43">
        <w:rPr>
          <w:sz w:val="28"/>
        </w:rPr>
        <w:t>В случае направления заявления посредством регионального портала</w:t>
      </w:r>
      <w:r w:rsidR="00875093" w:rsidRPr="00F04559">
        <w:rPr>
          <w:sz w:val="28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</w:t>
      </w:r>
      <w:r w:rsidR="00F17FC5">
        <w:rPr>
          <w:sz w:val="28"/>
        </w:rPr>
        <w:t> </w:t>
      </w:r>
      <w:r w:rsidR="00875093" w:rsidRPr="00F04559">
        <w:rPr>
          <w:sz w:val="28"/>
        </w:rPr>
        <w:t xml:space="preserve">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F17FC5">
        <w:rPr>
          <w:sz w:val="28"/>
        </w:rPr>
        <w:t> </w:t>
      </w:r>
      <w:r w:rsidR="00875093" w:rsidRPr="00F04559">
        <w:rPr>
          <w:sz w:val="28"/>
        </w:rPr>
        <w:t>электронной форме»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42419" w:rsidRPr="002A2D05" w:rsidRDefault="00942419" w:rsidP="002A2D0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2.6.5. </w:t>
      </w:r>
      <w:r w:rsidR="00875093">
        <w:rPr>
          <w:rFonts w:ascii="Times New Roman" w:hAnsi="Times New Roman"/>
          <w:sz w:val="28"/>
        </w:rPr>
        <w:t>В случае если заявление подается через представителя заявителя, также представляется документ, подтверждающий полномочия на осуществление действий от имени заявителя в соответствии с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законодательством Российской Федерации.</w:t>
      </w:r>
    </w:p>
    <w:p w:rsidR="00C44971" w:rsidRDefault="00C44971" w:rsidP="008471C2">
      <w:pPr>
        <w:spacing w:before="120" w:after="120" w:line="240" w:lineRule="exact"/>
        <w:outlineLvl w:val="1"/>
        <w:rPr>
          <w:rFonts w:ascii="Times New Roman" w:hAnsi="Times New Roman"/>
          <w:b/>
          <w:sz w:val="28"/>
        </w:rPr>
      </w:pPr>
    </w:p>
    <w:p w:rsidR="00FC446F" w:rsidRPr="008471C2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 w:rsidRPr="008471C2">
        <w:rPr>
          <w:b/>
          <w:sz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FC446F" w:rsidRPr="00845A38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2.7.1. Документы, которые </w:t>
      </w:r>
      <w:r w:rsidRPr="00845A38">
        <w:rPr>
          <w:rFonts w:ascii="Times New Roman" w:hAnsi="Times New Roman"/>
          <w:color w:val="auto"/>
          <w:sz w:val="28"/>
        </w:rPr>
        <w:t>запрашиваются МФЦ посредством информационного межведомственного взаимодействия</w:t>
      </w:r>
      <w:r w:rsidR="00611A7E" w:rsidRPr="00845A38">
        <w:rPr>
          <w:rFonts w:ascii="Times New Roman" w:hAnsi="Times New Roman"/>
          <w:color w:val="auto"/>
          <w:sz w:val="28"/>
        </w:rPr>
        <w:t xml:space="preserve"> (при наличии технической </w:t>
      </w:r>
      <w:r w:rsidR="00A8727C" w:rsidRPr="00845A38">
        <w:rPr>
          <w:rFonts w:ascii="Times New Roman" w:hAnsi="Times New Roman"/>
          <w:color w:val="auto"/>
          <w:sz w:val="28"/>
        </w:rPr>
        <w:t>возможности)</w:t>
      </w:r>
      <w:r w:rsidR="001579FA">
        <w:rPr>
          <w:rFonts w:ascii="Times New Roman" w:hAnsi="Times New Roman"/>
          <w:color w:val="auto"/>
          <w:sz w:val="28"/>
        </w:rPr>
        <w:t>,</w:t>
      </w:r>
      <w:r w:rsidR="00A8727C" w:rsidRPr="00845A38">
        <w:rPr>
          <w:rFonts w:ascii="Times New Roman" w:hAnsi="Times New Roman"/>
          <w:color w:val="auto"/>
          <w:sz w:val="28"/>
        </w:rPr>
        <w:t xml:space="preserve"> в</w:t>
      </w:r>
      <w:r w:rsidRPr="00845A38">
        <w:rPr>
          <w:rFonts w:ascii="Times New Roman" w:hAnsi="Times New Roman"/>
          <w:color w:val="auto"/>
          <w:sz w:val="28"/>
        </w:rPr>
        <w:t xml:space="preserve"> случае, если заявитель не представил указанные </w:t>
      </w:r>
      <w:r w:rsidR="00A8727C" w:rsidRPr="00845A38">
        <w:rPr>
          <w:rFonts w:ascii="Times New Roman" w:hAnsi="Times New Roman"/>
          <w:color w:val="auto"/>
          <w:sz w:val="28"/>
        </w:rPr>
        <w:t>документы по</w:t>
      </w:r>
      <w:r w:rsidRPr="00845A38">
        <w:rPr>
          <w:rFonts w:ascii="Times New Roman" w:hAnsi="Times New Roman"/>
          <w:color w:val="auto"/>
          <w:sz w:val="28"/>
        </w:rPr>
        <w:t xml:space="preserve"> собственной инициативе:</w:t>
      </w:r>
    </w:p>
    <w:p w:rsidR="00FC446F" w:rsidRPr="00F04559" w:rsidRDefault="001579F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845A38">
        <w:rPr>
          <w:rFonts w:ascii="Times New Roman" w:hAnsi="Times New Roman"/>
          <w:color w:val="auto"/>
          <w:sz w:val="28"/>
        </w:rPr>
        <w:t xml:space="preserve">выписка из ЕГРН об основных характеристиках и зарегистрированных правах на объект недвижимости (домовладение и земельный </w:t>
      </w:r>
      <w:r w:rsidR="00875093" w:rsidRPr="00F04559">
        <w:rPr>
          <w:rFonts w:ascii="Times New Roman" w:hAnsi="Times New Roman"/>
          <w:sz w:val="28"/>
        </w:rPr>
        <w:t>участок</w:t>
      </w:r>
      <w:r w:rsidR="00FE1A2C" w:rsidRPr="00F04559">
        <w:rPr>
          <w:rFonts w:ascii="Times New Roman" w:hAnsi="Times New Roman"/>
          <w:sz w:val="28"/>
        </w:rPr>
        <w:t xml:space="preserve">) </w:t>
      </w:r>
      <w:r w:rsidR="00DE7381" w:rsidRPr="00F04559">
        <w:rPr>
          <w:rFonts w:ascii="Times New Roman" w:hAnsi="Times New Roman"/>
          <w:sz w:val="28"/>
        </w:rPr>
        <w:t>содержащую информацию о плане земельного участка и коо</w:t>
      </w:r>
      <w:r w:rsidR="00475CA5" w:rsidRPr="00F04559">
        <w:rPr>
          <w:rFonts w:ascii="Times New Roman" w:hAnsi="Times New Roman"/>
          <w:sz w:val="28"/>
        </w:rPr>
        <w:t xml:space="preserve">рдинатах поворотных точек </w:t>
      </w:r>
      <w:r w:rsidR="001A5425" w:rsidRPr="00F04559">
        <w:rPr>
          <w:rFonts w:ascii="Times New Roman" w:hAnsi="Times New Roman"/>
          <w:sz w:val="28"/>
        </w:rPr>
        <w:t xml:space="preserve">Х и </w:t>
      </w:r>
      <w:r w:rsidR="001A5425">
        <w:rPr>
          <w:rFonts w:ascii="Times New Roman" w:hAnsi="Times New Roman"/>
          <w:sz w:val="28"/>
          <w:lang w:val="en-US"/>
        </w:rPr>
        <w:t>Y</w:t>
      </w:r>
      <w:r w:rsidR="00475CA5" w:rsidRPr="00F04559">
        <w:rPr>
          <w:rFonts w:ascii="Times New Roman" w:hAnsi="Times New Roman"/>
          <w:sz w:val="28"/>
        </w:rPr>
        <w:t>;</w:t>
      </w:r>
    </w:p>
    <w:p w:rsidR="00FC446F" w:rsidRPr="00845A38" w:rsidRDefault="001579FA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E7381" w:rsidRPr="00F04559">
        <w:rPr>
          <w:rFonts w:ascii="Times New Roman" w:hAnsi="Times New Roman"/>
          <w:sz w:val="28"/>
        </w:rPr>
        <w:t>сведения о регистрации</w:t>
      </w:r>
      <w:r w:rsidR="00875093" w:rsidRPr="00F04559">
        <w:rPr>
          <w:rFonts w:ascii="Times New Roman" w:hAnsi="Times New Roman"/>
          <w:sz w:val="28"/>
        </w:rPr>
        <w:t xml:space="preserve"> заявителя в системе индивидуального (</w:t>
      </w:r>
      <w:r w:rsidR="00875093" w:rsidRPr="00845A38">
        <w:rPr>
          <w:rFonts w:ascii="Times New Roman" w:hAnsi="Times New Roman"/>
          <w:color w:val="auto"/>
          <w:sz w:val="28"/>
        </w:rPr>
        <w:t>персонифицированного) учета;</w:t>
      </w:r>
    </w:p>
    <w:p w:rsidR="00FC446F" w:rsidRPr="00845A38" w:rsidRDefault="001579FA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845A38">
        <w:rPr>
          <w:rFonts w:ascii="Times New Roman" w:hAnsi="Times New Roman"/>
          <w:color w:val="auto"/>
          <w:sz w:val="28"/>
        </w:rPr>
        <w:t>идентификационный номер налогоплательщика;</w:t>
      </w:r>
    </w:p>
    <w:p w:rsidR="00FC446F" w:rsidRPr="003A0C51" w:rsidRDefault="001579FA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845A38">
        <w:rPr>
          <w:rFonts w:ascii="Times New Roman" w:hAnsi="Times New Roman"/>
          <w:color w:val="auto"/>
          <w:sz w:val="28"/>
        </w:rPr>
        <w:t xml:space="preserve">сведения о включении населенного пункта в региональную программу </w:t>
      </w:r>
      <w:r w:rsidR="00875093" w:rsidRPr="003A0C51">
        <w:rPr>
          <w:rFonts w:ascii="Times New Roman" w:hAnsi="Times New Roman"/>
          <w:color w:val="auto"/>
          <w:sz w:val="28"/>
        </w:rPr>
        <w:t>газификации</w:t>
      </w:r>
      <w:r w:rsidR="00611A7E" w:rsidRPr="003A0C51">
        <w:rPr>
          <w:rFonts w:ascii="Times New Roman" w:hAnsi="Times New Roman"/>
          <w:color w:val="auto"/>
          <w:sz w:val="28"/>
        </w:rPr>
        <w:t xml:space="preserve"> (при наличии технической возможности)</w:t>
      </w:r>
      <w:r w:rsidR="00875093" w:rsidRPr="003A0C51">
        <w:rPr>
          <w:rFonts w:ascii="Times New Roman" w:hAnsi="Times New Roman"/>
          <w:color w:val="auto"/>
          <w:sz w:val="28"/>
        </w:rPr>
        <w:t>;</w:t>
      </w:r>
    </w:p>
    <w:p w:rsidR="00FC446F" w:rsidRPr="003A0C51" w:rsidRDefault="001579FA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3A0C51">
        <w:rPr>
          <w:rFonts w:ascii="Times New Roman" w:hAnsi="Times New Roman"/>
          <w:color w:val="auto"/>
          <w:sz w:val="28"/>
        </w:rPr>
        <w:t>сведения о мероприятиях, предусмотренных программами газификации, в том числе потенциальных мероприятиях</w:t>
      </w:r>
      <w:r>
        <w:rPr>
          <w:rFonts w:ascii="Times New Roman" w:hAnsi="Times New Roman"/>
          <w:color w:val="auto"/>
          <w:sz w:val="28"/>
        </w:rPr>
        <w:t xml:space="preserve"> </w:t>
      </w:r>
      <w:r w:rsidR="00611A7E" w:rsidRPr="003A0C51">
        <w:rPr>
          <w:rFonts w:ascii="Times New Roman" w:hAnsi="Times New Roman"/>
          <w:color w:val="auto"/>
          <w:sz w:val="28"/>
        </w:rPr>
        <w:t>(при наличии технической возможности</w:t>
      </w:r>
      <w:r w:rsidR="00A8727C" w:rsidRPr="003A0C51">
        <w:rPr>
          <w:rFonts w:ascii="Times New Roman" w:hAnsi="Times New Roman"/>
          <w:color w:val="auto"/>
          <w:sz w:val="28"/>
        </w:rPr>
        <w:t>)</w:t>
      </w:r>
      <w:r w:rsidR="00875093" w:rsidRPr="003A0C51">
        <w:rPr>
          <w:rFonts w:ascii="Times New Roman" w:hAnsi="Times New Roman"/>
          <w:color w:val="auto"/>
          <w:sz w:val="28"/>
        </w:rPr>
        <w:t>;</w:t>
      </w:r>
    </w:p>
    <w:p w:rsidR="00FC446F" w:rsidRPr="003A0C51" w:rsidRDefault="00C31264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3A0C51">
        <w:rPr>
          <w:rFonts w:ascii="Times New Roman" w:hAnsi="Times New Roman"/>
          <w:color w:val="auto"/>
          <w:sz w:val="28"/>
        </w:rPr>
        <w:t>сведения о проведенных контрольных мероприятиях по вопросам газификации муниципальных образований</w:t>
      </w:r>
      <w:r>
        <w:rPr>
          <w:rFonts w:ascii="Times New Roman" w:hAnsi="Times New Roman"/>
          <w:color w:val="auto"/>
          <w:sz w:val="28"/>
        </w:rPr>
        <w:t xml:space="preserve"> </w:t>
      </w:r>
      <w:r w:rsidR="00611A7E" w:rsidRPr="003A0C51">
        <w:rPr>
          <w:rFonts w:ascii="Times New Roman" w:hAnsi="Times New Roman"/>
          <w:color w:val="auto"/>
          <w:sz w:val="28"/>
        </w:rPr>
        <w:t>(при наличии технической возможности</w:t>
      </w:r>
      <w:r w:rsidR="00A8727C" w:rsidRPr="003A0C51">
        <w:rPr>
          <w:rFonts w:ascii="Times New Roman" w:hAnsi="Times New Roman"/>
          <w:color w:val="auto"/>
          <w:sz w:val="28"/>
        </w:rPr>
        <w:t>)</w:t>
      </w:r>
      <w:r w:rsidR="00875093" w:rsidRPr="003A0C51">
        <w:rPr>
          <w:rFonts w:ascii="Times New Roman" w:hAnsi="Times New Roman"/>
          <w:color w:val="auto"/>
          <w:sz w:val="28"/>
        </w:rPr>
        <w:t>;</w:t>
      </w:r>
    </w:p>
    <w:p w:rsidR="00FC446F" w:rsidRPr="00845A38" w:rsidRDefault="00C31264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875093" w:rsidRPr="003A0C51">
        <w:rPr>
          <w:rFonts w:ascii="Times New Roman" w:hAnsi="Times New Roman"/>
          <w:color w:val="auto"/>
          <w:sz w:val="28"/>
        </w:rPr>
        <w:t>сведения о возможности предоставления льгот (мер социальной поддержки) заявителю в соответствии с законод</w:t>
      </w:r>
      <w:r w:rsidR="00DD084B" w:rsidRPr="003A0C51">
        <w:rPr>
          <w:rFonts w:ascii="Times New Roman" w:hAnsi="Times New Roman"/>
          <w:color w:val="auto"/>
          <w:sz w:val="28"/>
        </w:rPr>
        <w:t>ательством Российской Федерации</w:t>
      </w:r>
      <w:r>
        <w:rPr>
          <w:rFonts w:ascii="Times New Roman" w:hAnsi="Times New Roman"/>
          <w:color w:val="auto"/>
          <w:sz w:val="28"/>
        </w:rPr>
        <w:t xml:space="preserve"> </w:t>
      </w:r>
      <w:r w:rsidR="00611A7E" w:rsidRPr="003A0C51">
        <w:rPr>
          <w:rFonts w:ascii="Times New Roman" w:hAnsi="Times New Roman"/>
          <w:color w:val="auto"/>
          <w:sz w:val="28"/>
        </w:rPr>
        <w:t>(при наличии технической возможности</w:t>
      </w:r>
      <w:r w:rsidR="00A8727C" w:rsidRPr="003A0C51">
        <w:rPr>
          <w:rFonts w:ascii="Times New Roman" w:hAnsi="Times New Roman"/>
          <w:color w:val="auto"/>
          <w:sz w:val="28"/>
        </w:rPr>
        <w:t>)</w:t>
      </w:r>
      <w:r w:rsidR="00DD084B" w:rsidRPr="003A0C51">
        <w:rPr>
          <w:rFonts w:ascii="Times New Roman" w:hAnsi="Times New Roman"/>
          <w:color w:val="auto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2.7.2. Непредставление заявителем документов, находящихся в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распоряжении государственных органов, органов местного самоуправления и иных органов, а также организаций, подведомственных указанным органам, не является основанием для отказа в предоставлении муниципальной услуги.</w:t>
      </w:r>
    </w:p>
    <w:p w:rsidR="00FC446F" w:rsidRDefault="00FC446F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>2.8. Указание на запрет требовать от заявителя</w:t>
      </w:r>
    </w:p>
    <w:p w:rsidR="00245521" w:rsidRDefault="00245521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2.8.1. Запрещено требовать от заявителя:</w:t>
      </w:r>
    </w:p>
    <w:p w:rsidR="00FC446F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предоставлением муниципальной услуги;</w:t>
      </w:r>
    </w:p>
    <w:p w:rsidR="00FC446F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документов;</w:t>
      </w:r>
    </w:p>
    <w:p w:rsidR="00FC446F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 xml:space="preserve">предоставлении муниципальной услуги, за исключением случаев, предусмотренных </w:t>
      </w:r>
      <w:hyperlink r:id="rId12" w:history="1">
        <w:r w:rsidR="00875093">
          <w:rPr>
            <w:rFonts w:ascii="Times New Roman" w:hAnsi="Times New Roman"/>
            <w:sz w:val="28"/>
          </w:rPr>
          <w:t>пунктом 4 части 1 статьи 7</w:t>
        </w:r>
      </w:hyperlink>
      <w:r w:rsidR="00875093">
        <w:rPr>
          <w:rFonts w:ascii="Times New Roman" w:hAnsi="Times New Roman"/>
          <w:sz w:val="28"/>
        </w:rPr>
        <w:t xml:space="preserve"> Федерального закона № 210-ФЗ:</w:t>
      </w:r>
    </w:p>
    <w:p w:rsidR="00CA7A3A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A7A3A">
        <w:rPr>
          <w:rFonts w:ascii="Times New Roman" w:hAnsi="Times New Roman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="00CA7A3A">
          <w:rPr>
            <w:rFonts w:ascii="Times New Roman" w:hAnsi="Times New Roman"/>
            <w:sz w:val="28"/>
          </w:rPr>
          <w:t>пунктом 7.2 части 1 статьи 16</w:t>
        </w:r>
      </w:hyperlink>
      <w:r w:rsidR="00CA7A3A">
        <w:rPr>
          <w:rFonts w:ascii="Times New Roman" w:hAnsi="Times New Roman"/>
          <w:sz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A7A3A" w:rsidRPr="002A2D05" w:rsidRDefault="00CA7A3A">
      <w:pPr>
        <w:ind w:firstLine="709"/>
        <w:jc w:val="both"/>
        <w:rPr>
          <w:rFonts w:ascii="Times New Roman" w:hAnsi="Times New Roman"/>
          <w:sz w:val="28"/>
        </w:rPr>
      </w:pPr>
      <w:r w:rsidRPr="002A2D05">
        <w:rPr>
          <w:rFonts w:ascii="Times New Roman" w:hAnsi="Times New Roman"/>
          <w:sz w:val="28"/>
        </w:rPr>
        <w:t>2.8.2. Запрещены следующие действия:</w:t>
      </w:r>
    </w:p>
    <w:p w:rsidR="00FC446F" w:rsidRPr="00B64438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 w:rsidRPr="00B64438">
        <w:rPr>
          <w:rFonts w:ascii="Times New Roman" w:hAnsi="Times New Roman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C446F" w:rsidRPr="00B64438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A7A3A" w:rsidRPr="00B64438">
        <w:rPr>
          <w:rFonts w:ascii="Times New Roman" w:hAnsi="Times New Roman"/>
          <w:sz w:val="28"/>
        </w:rPr>
        <w:t xml:space="preserve">определение </w:t>
      </w:r>
      <w:r w:rsidR="00875093" w:rsidRPr="00B64438">
        <w:rPr>
          <w:rFonts w:ascii="Times New Roman" w:hAnsi="Times New Roman"/>
          <w:sz w:val="28"/>
        </w:rPr>
        <w:t>наличи</w:t>
      </w:r>
      <w:r w:rsidR="00CA7A3A" w:rsidRPr="00B64438">
        <w:rPr>
          <w:rFonts w:ascii="Times New Roman" w:hAnsi="Times New Roman"/>
          <w:sz w:val="28"/>
        </w:rPr>
        <w:t>я</w:t>
      </w:r>
      <w:r w:rsidR="00875093" w:rsidRPr="00B64438">
        <w:rPr>
          <w:rFonts w:ascii="Times New Roman" w:hAnsi="Times New Roman"/>
          <w:sz w:val="28"/>
        </w:rPr>
        <w:t xml:space="preserve">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C446F" w:rsidRPr="00B64438" w:rsidRDefault="0024552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A7A3A" w:rsidRPr="00B64438">
        <w:rPr>
          <w:rFonts w:ascii="Times New Roman" w:hAnsi="Times New Roman"/>
          <w:sz w:val="28"/>
        </w:rPr>
        <w:t xml:space="preserve">выявление </w:t>
      </w:r>
      <w:r w:rsidR="00875093" w:rsidRPr="00B64438">
        <w:rPr>
          <w:rFonts w:ascii="Times New Roman" w:hAnsi="Times New Roman"/>
          <w:sz w:val="28"/>
        </w:rPr>
        <w:t>истечени</w:t>
      </w:r>
      <w:r w:rsidR="00CA7A3A" w:rsidRPr="00B64438">
        <w:rPr>
          <w:rFonts w:ascii="Times New Roman" w:hAnsi="Times New Roman"/>
          <w:sz w:val="28"/>
        </w:rPr>
        <w:t>я</w:t>
      </w:r>
      <w:r w:rsidR="00875093" w:rsidRPr="00B64438">
        <w:rPr>
          <w:rFonts w:ascii="Times New Roman" w:hAnsi="Times New Roman"/>
          <w:sz w:val="28"/>
        </w:rPr>
        <w:t xml:space="preserve">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5E00ED">
        <w:rPr>
          <w:rFonts w:ascii="Times New Roman" w:hAnsi="Times New Roman"/>
          <w:sz w:val="28"/>
        </w:rPr>
        <w:t>оставлении муниципальной услуги.</w:t>
      </w:r>
    </w:p>
    <w:p w:rsidR="00942419" w:rsidRPr="003B32E8" w:rsidRDefault="00942419" w:rsidP="002A2D05">
      <w:pPr>
        <w:jc w:val="both"/>
        <w:rPr>
          <w:rFonts w:ascii="Times New Roman" w:hAnsi="Times New Roman"/>
          <w:strike/>
          <w:sz w:val="28"/>
        </w:rPr>
      </w:pPr>
    </w:p>
    <w:p w:rsidR="00942419" w:rsidRDefault="00942419">
      <w:pPr>
        <w:ind w:firstLine="709"/>
        <w:jc w:val="both"/>
        <w:rPr>
          <w:rFonts w:ascii="Times New Roman" w:hAnsi="Times New Roman"/>
          <w:strike/>
          <w:sz w:val="28"/>
        </w:rPr>
      </w:pPr>
    </w:p>
    <w:p w:rsidR="00611A7E" w:rsidRDefault="00611A7E" w:rsidP="00C44971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2.9. </w:t>
      </w:r>
      <w:r w:rsidRPr="00792777">
        <w:rPr>
          <w:rFonts w:asciiTheme="majorBidi" w:hAnsiTheme="majorBidi" w:cstheme="majorBidi"/>
          <w:b/>
          <w:sz w:val="28"/>
          <w:szCs w:val="28"/>
        </w:rPr>
        <w:t xml:space="preserve">Исчерпывающий перечень оснований для </w:t>
      </w:r>
      <w:r w:rsidRPr="002150FD">
        <w:rPr>
          <w:rFonts w:asciiTheme="majorBidi" w:hAnsiTheme="majorBidi" w:cstheme="majorBidi"/>
          <w:b/>
          <w:sz w:val="28"/>
          <w:szCs w:val="28"/>
        </w:rPr>
        <w:t xml:space="preserve">передачи документов заявителя в Комиссию </w:t>
      </w:r>
    </w:p>
    <w:p w:rsidR="00245521" w:rsidRDefault="00245521" w:rsidP="00C44971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Theme="majorBidi" w:hAnsiTheme="majorBidi" w:cstheme="majorBidi"/>
          <w:b/>
          <w:strike/>
          <w:sz w:val="28"/>
          <w:szCs w:val="28"/>
        </w:rPr>
      </w:pPr>
    </w:p>
    <w:p w:rsidR="00611A7E" w:rsidRPr="00792777" w:rsidRDefault="00611A7E" w:rsidP="00611A7E">
      <w:pPr>
        <w:widowControl w:val="0"/>
        <w:ind w:firstLine="709"/>
        <w:contextualSpacing/>
        <w:jc w:val="both"/>
        <w:rPr>
          <w:rFonts w:asciiTheme="majorBidi" w:hAnsiTheme="majorBidi" w:cstheme="majorBidi"/>
          <w:sz w:val="28"/>
          <w:szCs w:val="28"/>
        </w:rPr>
      </w:pPr>
      <w:r w:rsidRPr="00792777">
        <w:rPr>
          <w:rFonts w:asciiTheme="majorBidi" w:hAnsiTheme="majorBidi" w:cstheme="majorBidi"/>
          <w:sz w:val="28"/>
          <w:szCs w:val="28"/>
        </w:rPr>
        <w:t xml:space="preserve">2.9.1. Основаниями для </w:t>
      </w:r>
      <w:r w:rsidRPr="002150FD">
        <w:rPr>
          <w:rFonts w:asciiTheme="majorBidi" w:hAnsiTheme="majorBidi" w:cstheme="majorBidi"/>
          <w:sz w:val="28"/>
          <w:szCs w:val="28"/>
        </w:rPr>
        <w:t xml:space="preserve">передачи документов заявителя в Комиссию для организации сопровождения заявок, </w:t>
      </w:r>
      <w:r w:rsidRPr="00792777">
        <w:rPr>
          <w:rFonts w:asciiTheme="majorBidi" w:hAnsiTheme="majorBidi" w:cstheme="majorBidi"/>
          <w:sz w:val="28"/>
          <w:szCs w:val="28"/>
        </w:rPr>
        <w:t>необходимых для предоставления муниципальной услуги, являются</w:t>
      </w:r>
      <w:r w:rsidR="00245521">
        <w:rPr>
          <w:rFonts w:asciiTheme="majorBidi" w:hAnsiTheme="majorBidi" w:cstheme="majorBidi"/>
          <w:sz w:val="28"/>
          <w:szCs w:val="28"/>
        </w:rPr>
        <w:t xml:space="preserve"> </w:t>
      </w:r>
      <w:r w:rsidRPr="00792777">
        <w:rPr>
          <w:rFonts w:asciiTheme="majorBidi" w:hAnsiTheme="majorBidi" w:cstheme="majorBidi"/>
          <w:sz w:val="28"/>
          <w:szCs w:val="28"/>
        </w:rPr>
        <w:t xml:space="preserve">непредставление заявителем необходимого пакета документов, указанных в пункте 2.6 настоящего регламента, а также невозможность получения </w:t>
      </w:r>
      <w:r w:rsidR="00D2275D" w:rsidRPr="002A2D05">
        <w:rPr>
          <w:rFonts w:asciiTheme="majorBidi" w:hAnsiTheme="majorBidi" w:cstheme="majorBidi"/>
          <w:color w:val="auto"/>
          <w:sz w:val="28"/>
          <w:szCs w:val="28"/>
        </w:rPr>
        <w:t>документов, предусмотренных пунктом 2.7.1</w:t>
      </w:r>
      <w:r w:rsidR="00245521">
        <w:rPr>
          <w:rFonts w:asciiTheme="majorBidi" w:hAnsiTheme="majorBidi" w:cstheme="majorBidi"/>
          <w:color w:val="auto"/>
          <w:sz w:val="28"/>
          <w:szCs w:val="28"/>
        </w:rPr>
        <w:t xml:space="preserve"> </w:t>
      </w:r>
      <w:r w:rsidRPr="00792777">
        <w:rPr>
          <w:rFonts w:asciiTheme="majorBidi" w:hAnsiTheme="majorBidi" w:cstheme="majorBidi"/>
          <w:sz w:val="28"/>
          <w:szCs w:val="28"/>
        </w:rPr>
        <w:t>в иных органах и организациях в результате межведомственного взаимодействия;</w:t>
      </w:r>
    </w:p>
    <w:p w:rsidR="00611A7E" w:rsidRPr="00792777" w:rsidRDefault="00611A7E" w:rsidP="00611A7E">
      <w:pPr>
        <w:widowControl w:val="0"/>
        <w:ind w:firstLine="709"/>
        <w:contextualSpacing/>
        <w:jc w:val="both"/>
        <w:rPr>
          <w:rFonts w:asciiTheme="majorBidi" w:hAnsiTheme="majorBidi" w:cstheme="majorBidi"/>
          <w:sz w:val="28"/>
          <w:szCs w:val="28"/>
        </w:rPr>
      </w:pPr>
      <w:r w:rsidRPr="00792777">
        <w:rPr>
          <w:rFonts w:asciiTheme="majorBidi" w:hAnsiTheme="majorBidi" w:cstheme="majorBidi"/>
          <w:sz w:val="28"/>
          <w:szCs w:val="28"/>
        </w:rPr>
        <w:t xml:space="preserve">2.9.2. </w:t>
      </w:r>
      <w:r w:rsidRPr="002150FD">
        <w:rPr>
          <w:rFonts w:asciiTheme="majorBidi" w:hAnsiTheme="majorBidi" w:cstheme="majorBidi"/>
          <w:bCs/>
          <w:sz w:val="28"/>
          <w:szCs w:val="28"/>
        </w:rPr>
        <w:t>Передача документов заявителя в Комиссию для организации сопровождения заявок</w:t>
      </w:r>
      <w:r w:rsidR="00245521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3B3DBC" w:rsidRPr="002A2D05">
        <w:rPr>
          <w:rFonts w:asciiTheme="majorBidi" w:hAnsiTheme="majorBidi" w:cstheme="majorBidi"/>
          <w:bCs/>
          <w:color w:val="auto"/>
          <w:sz w:val="28"/>
          <w:szCs w:val="28"/>
        </w:rPr>
        <w:t xml:space="preserve">на оказание муниципальной услуги и </w:t>
      </w:r>
      <w:r w:rsidR="003B3DBC" w:rsidRPr="002A2D05">
        <w:rPr>
          <w:rFonts w:asciiTheme="majorBidi" w:hAnsiTheme="majorBidi" w:cstheme="majorBidi"/>
          <w:color w:val="auto"/>
          <w:sz w:val="28"/>
          <w:szCs w:val="28"/>
        </w:rPr>
        <w:t>оказания содействия в сборе (оформлении) недостающих документов</w:t>
      </w:r>
      <w:r w:rsidRPr="002A2D05">
        <w:rPr>
          <w:rFonts w:asciiTheme="majorBidi" w:hAnsiTheme="majorBidi" w:cstheme="majorBidi"/>
          <w:sz w:val="28"/>
          <w:szCs w:val="28"/>
        </w:rPr>
        <w:t>,</w:t>
      </w:r>
      <w:r w:rsidRPr="00792777">
        <w:rPr>
          <w:rFonts w:asciiTheme="majorBidi" w:hAnsiTheme="majorBidi" w:cstheme="majorBidi"/>
          <w:sz w:val="28"/>
          <w:szCs w:val="28"/>
        </w:rPr>
        <w:t xml:space="preserve"> не препятствует повторному обращению заявителя (представителя заявителя) за предоставлением муниципальной услуги.</w:t>
      </w:r>
    </w:p>
    <w:p w:rsidR="00611A7E" w:rsidRPr="00611A7E" w:rsidRDefault="00611A7E">
      <w:pPr>
        <w:ind w:firstLine="709"/>
        <w:jc w:val="both"/>
        <w:rPr>
          <w:rFonts w:ascii="Times New Roman" w:hAnsi="Times New Roman"/>
          <w:strike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2.10. Исчерпывающий перечень оснований для приостановления </w:t>
      </w:r>
      <w:r w:rsidR="00CA6F56">
        <w:rPr>
          <w:b/>
          <w:sz w:val="28"/>
        </w:rPr>
        <w:t>или отказа</w:t>
      </w:r>
      <w:r>
        <w:rPr>
          <w:b/>
          <w:sz w:val="28"/>
        </w:rPr>
        <w:t xml:space="preserve"> в предоставлении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2.10.1. Основания для приостановления предоставления муниципальной услуги отсутствуют.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2.10.2. Основания для отказа в предоставлении муниципальной услуги отсутствуют.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sz w:val="28"/>
        </w:rPr>
      </w:pPr>
      <w:r>
        <w:rPr>
          <w:b/>
          <w:sz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>2.12. Порядок, размер и основания взимания государственной пошлины и</w:t>
      </w:r>
      <w:r w:rsidR="00F17FC5">
        <w:rPr>
          <w:b/>
          <w:sz w:val="28"/>
        </w:rPr>
        <w:t> </w:t>
      </w:r>
      <w:r>
        <w:rPr>
          <w:b/>
          <w:sz w:val="28"/>
        </w:rPr>
        <w:t>иной платы, взимаемой за предоставление муниципальной услуги</w:t>
      </w:r>
    </w:p>
    <w:p w:rsidR="00FC446F" w:rsidRDefault="009054F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875093">
        <w:rPr>
          <w:rFonts w:ascii="Times New Roman" w:hAnsi="Times New Roman"/>
          <w:sz w:val="28"/>
        </w:rPr>
        <w:t>Муниципальная услуга предоставляется бесплатно.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Плата за предоставление услуг, которые являются необходимыми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обязательными для предоставления муниципальной услуги, не взимается в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связи с отсутствием таких услуг.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2.14.Максимальный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</w:t>
      </w:r>
      <w:r w:rsidR="00A8727C">
        <w:rPr>
          <w:b/>
          <w:sz w:val="28"/>
        </w:rPr>
        <w:t>услуги, и</w:t>
      </w:r>
      <w:r w:rsidR="00F17FC5">
        <w:rPr>
          <w:b/>
          <w:sz w:val="28"/>
        </w:rPr>
        <w:t> </w:t>
      </w:r>
      <w:r>
        <w:rPr>
          <w:b/>
          <w:sz w:val="28"/>
        </w:rPr>
        <w:t>при получении результата предоставления таких услуг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Pr="00672952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2.15. Срок и </w:t>
      </w:r>
      <w:r w:rsidR="00A8727C">
        <w:rPr>
          <w:b/>
          <w:sz w:val="28"/>
        </w:rPr>
        <w:t>порядок регистрации</w:t>
      </w:r>
      <w:r w:rsidR="00D52A5B">
        <w:rPr>
          <w:b/>
          <w:sz w:val="28"/>
        </w:rPr>
        <w:t xml:space="preserve"> </w:t>
      </w:r>
      <w:r w:rsidRPr="00672952">
        <w:rPr>
          <w:b/>
          <w:sz w:val="28"/>
        </w:rPr>
        <w:t>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</w:t>
      </w:r>
      <w:r w:rsidR="00F17FC5">
        <w:rPr>
          <w:b/>
          <w:sz w:val="28"/>
        </w:rPr>
        <w:t> </w:t>
      </w:r>
      <w:r w:rsidRPr="00672952">
        <w:rPr>
          <w:b/>
          <w:sz w:val="28"/>
        </w:rPr>
        <w:t>электронной форме</w:t>
      </w:r>
    </w:p>
    <w:p w:rsidR="00FC446F" w:rsidRPr="00D2275D" w:rsidRDefault="00875093">
      <w:pPr>
        <w:spacing w:line="320" w:lineRule="atLeast"/>
        <w:ind w:firstLine="708"/>
        <w:contextualSpacing/>
        <w:jc w:val="both"/>
        <w:rPr>
          <w:strike/>
          <w:color w:val="auto"/>
          <w:sz w:val="28"/>
        </w:rPr>
      </w:pPr>
      <w:r w:rsidRPr="00672952">
        <w:rPr>
          <w:sz w:val="28"/>
        </w:rPr>
        <w:t>Заявление о предоставлении муниципальной услуги</w:t>
      </w:r>
      <w:r w:rsidRPr="007812DB">
        <w:rPr>
          <w:sz w:val="28"/>
        </w:rPr>
        <w:t>, в том числе поступившее в электронной форме с использованием регионального портала</w:t>
      </w:r>
      <w:r w:rsidR="00D52A5B">
        <w:rPr>
          <w:sz w:val="28"/>
        </w:rPr>
        <w:t xml:space="preserve">, </w:t>
      </w:r>
      <w:r w:rsidRPr="00672952">
        <w:rPr>
          <w:sz w:val="28"/>
        </w:rPr>
        <w:t xml:space="preserve">регистрируется </w:t>
      </w:r>
      <w:r w:rsidR="00D21084" w:rsidRPr="00672952">
        <w:rPr>
          <w:sz w:val="28"/>
        </w:rPr>
        <w:t xml:space="preserve">в первый рабочий день, следующий за днем его </w:t>
      </w:r>
      <w:r w:rsidRPr="00672952">
        <w:rPr>
          <w:sz w:val="28"/>
        </w:rPr>
        <w:t>поступления в</w:t>
      </w:r>
      <w:r w:rsidR="00F17FC5">
        <w:rPr>
          <w:sz w:val="28"/>
        </w:rPr>
        <w:t> </w:t>
      </w:r>
      <w:r w:rsidRPr="00845A38">
        <w:rPr>
          <w:color w:val="auto"/>
          <w:sz w:val="28"/>
        </w:rPr>
        <w:t>МФЦ</w:t>
      </w:r>
      <w:r w:rsidR="003B3DBC">
        <w:rPr>
          <w:color w:val="auto"/>
          <w:sz w:val="28"/>
        </w:rPr>
        <w:t>.</w:t>
      </w:r>
    </w:p>
    <w:p w:rsidR="00FC446F" w:rsidRDefault="00875093">
      <w:pPr>
        <w:spacing w:line="320" w:lineRule="atLeast"/>
        <w:ind w:firstLine="708"/>
        <w:contextualSpacing/>
        <w:jc w:val="both"/>
        <w:rPr>
          <w:sz w:val="28"/>
        </w:rPr>
      </w:pPr>
      <w:r w:rsidRPr="00672952">
        <w:rPr>
          <w:sz w:val="28"/>
        </w:rPr>
        <w:t>Заявление, поступившее в нерабочее время, регистрируется</w:t>
      </w:r>
      <w:r>
        <w:rPr>
          <w:sz w:val="28"/>
        </w:rPr>
        <w:t xml:space="preserve"> МФЦ в</w:t>
      </w:r>
      <w:r w:rsidR="00F17FC5">
        <w:rPr>
          <w:sz w:val="28"/>
        </w:rPr>
        <w:t> </w:t>
      </w:r>
      <w:r>
        <w:rPr>
          <w:sz w:val="28"/>
        </w:rPr>
        <w:t>первый рабочий день, следующий за днем его получения.</w:t>
      </w:r>
    </w:p>
    <w:p w:rsidR="0096791D" w:rsidRDefault="0096791D" w:rsidP="001D0212">
      <w:pPr>
        <w:ind w:firstLine="709"/>
        <w:contextualSpacing/>
        <w:jc w:val="both"/>
        <w:rPr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t>2.16.</w:t>
      </w:r>
      <w:r>
        <w:rPr>
          <w:b/>
          <w:sz w:val="28"/>
        </w:rPr>
        <w:tab/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Места, предназначенные для ознакомления </w:t>
      </w:r>
      <w:r w:rsidR="00A8727C">
        <w:rPr>
          <w:rFonts w:ascii="Times New Roman" w:hAnsi="Times New Roman"/>
          <w:sz w:val="28"/>
        </w:rPr>
        <w:t>заявителей с</w:t>
      </w:r>
      <w:r w:rsidR="00F17FC5">
        <w:rPr>
          <w:rFonts w:ascii="Times New Roman" w:hAnsi="Times New Roman"/>
          <w:sz w:val="28"/>
        </w:rPr>
        <w:t> </w:t>
      </w:r>
      <w:r w:rsidR="00A8727C">
        <w:rPr>
          <w:rFonts w:ascii="Times New Roman" w:hAnsi="Times New Roman"/>
          <w:sz w:val="28"/>
        </w:rPr>
        <w:t>информационными материалами,</w:t>
      </w:r>
      <w:r>
        <w:rPr>
          <w:rFonts w:ascii="Times New Roman" w:hAnsi="Times New Roman"/>
          <w:sz w:val="28"/>
        </w:rPr>
        <w:t xml:space="preserve">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для ожидания оборудуются стульями, кресельными секциями или скамьями (банкетками). Количество мест для ожидания определяется исходя из фактической нагрузки и возможностей для их размещения в здании.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условия беспрепятственного доступа к объекту (зданию, помещению), в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котором предоставляется муниципальная услуга, а также для беспрепятственного пользования транспортом, средствами связи и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информации;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на такие объекты и выхода из них, посадки в транспортное средство и высадки из него, в том числе с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использованием кресла-коляски;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учетом ограничений жизнедеятельности;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допуск сурдопереводчика и тифлосурдопереводчика;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допуск собаки-проводника на объекты (здания, помещения), в которых предоставляется муниципальная услуга;</w:t>
      </w:r>
    </w:p>
    <w:p w:rsidR="00FC446F" w:rsidRDefault="00D52A5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оказание помощи в преодолении барьеров, мешающих получению муниципальной услуги наравне с другими лицами.</w:t>
      </w:r>
    </w:p>
    <w:p w:rsidR="00FC446F" w:rsidRDefault="00FC446F" w:rsidP="001D0212">
      <w:pPr>
        <w:ind w:firstLine="709"/>
        <w:jc w:val="both"/>
        <w:rPr>
          <w:b/>
          <w:sz w:val="28"/>
        </w:rPr>
      </w:pPr>
    </w:p>
    <w:p w:rsidR="00FC446F" w:rsidRDefault="00875093" w:rsidP="00C44971">
      <w:pPr>
        <w:spacing w:line="240" w:lineRule="exact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2.17. Показатели доступности и качества </w:t>
      </w:r>
      <w:r w:rsidR="00CA7A3A" w:rsidRPr="002A2D05">
        <w:rPr>
          <w:b/>
          <w:sz w:val="28"/>
        </w:rPr>
        <w:t>муниципальной</w:t>
      </w:r>
      <w:r w:rsidR="00D52A5B">
        <w:rPr>
          <w:b/>
          <w:sz w:val="28"/>
        </w:rPr>
        <w:t xml:space="preserve"> </w:t>
      </w:r>
      <w:r>
        <w:rPr>
          <w:b/>
          <w:sz w:val="28"/>
        </w:rPr>
        <w:t>услуги</w:t>
      </w:r>
    </w:p>
    <w:p w:rsidR="00C44971" w:rsidRPr="00C44971" w:rsidRDefault="00C44971" w:rsidP="00C44971">
      <w:pPr>
        <w:contextualSpacing/>
        <w:jc w:val="center"/>
        <w:rPr>
          <w:b/>
          <w:strike/>
          <w:sz w:val="10"/>
        </w:rPr>
      </w:pP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2.17.1. Показателями качества и доступности муниципальной </w:t>
      </w:r>
      <w:r w:rsidR="00A8727C">
        <w:rPr>
          <w:rFonts w:ascii="Times New Roman" w:hAnsi="Times New Roman"/>
          <w:sz w:val="28"/>
        </w:rPr>
        <w:t>услуги является</w:t>
      </w:r>
      <w:r>
        <w:rPr>
          <w:rFonts w:ascii="Times New Roman" w:hAnsi="Times New Roman"/>
          <w:sz w:val="28"/>
        </w:rPr>
        <w:t xml:space="preserve"> совокупность количественных и качественных параметров, позволяющих измерять и оценивать процесс и результат </w:t>
      </w:r>
      <w:r w:rsidR="00A8727C">
        <w:rPr>
          <w:rFonts w:ascii="Times New Roman" w:hAnsi="Times New Roman"/>
          <w:sz w:val="28"/>
        </w:rPr>
        <w:t>предоставления муниципальной</w:t>
      </w:r>
      <w:r>
        <w:rPr>
          <w:rFonts w:ascii="Times New Roman" w:hAnsi="Times New Roman"/>
          <w:sz w:val="28"/>
        </w:rPr>
        <w:t xml:space="preserve"> услуги.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2.17.2. Показателями доступности предоставления муниципальной услуги являются: 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получения полной, актуальной и достоверной информации о порядке предоставления муниципальной услуги;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2.17.3. Показателями качества предоставления муниципальной услуги являются:  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степень удовлетворенности заявителей качеством и доступностью муниципальной услуги;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875093">
        <w:rPr>
          <w:rFonts w:ascii="Times New Roman" w:hAnsi="Times New Roman"/>
          <w:sz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соблюдение сроков предоставления муниципальной услуги;</w:t>
      </w:r>
    </w:p>
    <w:p w:rsidR="00FC446F" w:rsidRDefault="00E15E9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количество обоснованных жалоб.</w:t>
      </w:r>
    </w:p>
    <w:p w:rsidR="0096791D" w:rsidRDefault="0096791D">
      <w:pPr>
        <w:ind w:firstLine="709"/>
        <w:jc w:val="both"/>
        <w:rPr>
          <w:rFonts w:ascii="Times New Roman" w:hAnsi="Times New Roman"/>
          <w:sz w:val="28"/>
        </w:rPr>
      </w:pPr>
    </w:p>
    <w:p w:rsidR="00FC446F" w:rsidRPr="00845A38" w:rsidRDefault="00875093" w:rsidP="00C44971">
      <w:pPr>
        <w:spacing w:before="120" w:after="120" w:line="240" w:lineRule="exact"/>
        <w:jc w:val="center"/>
        <w:rPr>
          <w:b/>
          <w:color w:val="auto"/>
          <w:sz w:val="28"/>
        </w:rPr>
      </w:pPr>
      <w:r>
        <w:rPr>
          <w:b/>
          <w:sz w:val="28"/>
        </w:rPr>
        <w:t xml:space="preserve">2.18. Иные требования, в </w:t>
      </w:r>
      <w:r w:rsidRPr="00845A38">
        <w:rPr>
          <w:b/>
          <w:color w:val="auto"/>
          <w:sz w:val="28"/>
        </w:rPr>
        <w:t>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E15E9A">
        <w:rPr>
          <w:b/>
          <w:color w:val="auto"/>
          <w:sz w:val="28"/>
        </w:rPr>
        <w:t xml:space="preserve"> </w:t>
      </w:r>
      <w:r w:rsidR="0096791D" w:rsidRPr="00845A38">
        <w:rPr>
          <w:rFonts w:ascii="Times New Roman" w:hAnsi="Times New Roman"/>
          <w:b/>
          <w:color w:val="auto"/>
          <w:sz w:val="28"/>
        </w:rPr>
        <w:t>(при наличии технической возможности)</w:t>
      </w:r>
      <w:r w:rsidR="00A8727C" w:rsidRPr="00845A38">
        <w:rPr>
          <w:rFonts w:ascii="Times New Roman" w:hAnsi="Times New Roman"/>
          <w:b/>
          <w:color w:val="auto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2.18.1. Заявителям обеспечивается возможность получения информации о порядке предоставления муниципальной услуги, в том числе с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использованием единого портала, регионального портала, а также возможность копирования форм заявлений и иных документов, необходимых для получения муниципальной услуги.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2.18.2. Прием документов и выдача результата муниципальной услуги может осуществляться в МФЦ по принципу экстерриториальности</w:t>
      </w:r>
      <w:r w:rsidR="00F77387">
        <w:rPr>
          <w:rFonts w:ascii="Times New Roman" w:hAnsi="Times New Roman"/>
          <w:sz w:val="28"/>
        </w:rPr>
        <w:t xml:space="preserve"> </w:t>
      </w:r>
      <w:r w:rsidR="0096791D">
        <w:rPr>
          <w:rFonts w:ascii="Times New Roman" w:hAnsi="Times New Roman"/>
          <w:sz w:val="28"/>
        </w:rPr>
        <w:t xml:space="preserve">в границах </w:t>
      </w:r>
      <w:r w:rsidR="0096791D" w:rsidRPr="002A2D05">
        <w:rPr>
          <w:rFonts w:ascii="Times New Roman" w:hAnsi="Times New Roman"/>
          <w:sz w:val="28"/>
        </w:rPr>
        <w:t>муниципального района</w:t>
      </w:r>
      <w:r w:rsidRPr="002A2D05">
        <w:rPr>
          <w:rFonts w:ascii="Times New Roman" w:hAnsi="Times New Roman"/>
          <w:sz w:val="28"/>
        </w:rPr>
        <w:t>.</w:t>
      </w:r>
    </w:p>
    <w:p w:rsidR="00FC446F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2.18.3.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06.04.2011</w:t>
      </w:r>
      <w:r w:rsidR="00614E27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№ 63-ФЗ «Об электронно</w:t>
      </w:r>
      <w:r w:rsidR="004F76D7">
        <w:rPr>
          <w:rFonts w:ascii="Times New Roman" w:hAnsi="Times New Roman"/>
          <w:sz w:val="28"/>
        </w:rPr>
        <w:t xml:space="preserve">й подписи», Федерального закона </w:t>
      </w:r>
      <w:r>
        <w:rPr>
          <w:rFonts w:ascii="Times New Roman" w:hAnsi="Times New Roman"/>
          <w:sz w:val="28"/>
        </w:rPr>
        <w:t>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</w:t>
      </w:r>
      <w:r w:rsidR="00614E27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№ 634.</w:t>
      </w:r>
    </w:p>
    <w:p w:rsidR="00FC446F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Электронные документы могут быть предоставлены в следующих форматах: xml, doc, docx, odt, xls, xlsx, ods, pdf, jpg, jpeg, zip, rar, sig, png, bmp, tiff.</w:t>
      </w:r>
    </w:p>
    <w:p w:rsidR="00FC446F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разрешении 300 - 500 dpi (масштаб 1:1):</w:t>
      </w:r>
    </w:p>
    <w:p w:rsidR="00FC446F" w:rsidRDefault="00806FD0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A8727C">
        <w:rPr>
          <w:rFonts w:ascii="Times New Roman" w:hAnsi="Times New Roman"/>
          <w:sz w:val="28"/>
        </w:rPr>
        <w:t>с сохранением</w:t>
      </w:r>
      <w:r w:rsidR="00875093">
        <w:rPr>
          <w:rFonts w:ascii="Times New Roman" w:hAnsi="Times New Roman"/>
          <w:sz w:val="28"/>
        </w:rPr>
        <w:t xml:space="preserve"> всех аутентичных признаков подлинности (графической подписи лица, печати, углового штампа бланка);</w:t>
      </w:r>
    </w:p>
    <w:p w:rsidR="00FC446F" w:rsidRDefault="00806FD0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FC446F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Электронные документы должны обеспечивать возможность идентифицировать документ и количество листов в документе.</w:t>
      </w:r>
    </w:p>
    <w:p w:rsidR="00FC446F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FC446F" w:rsidRDefault="00875093">
      <w:pPr>
        <w:pStyle w:val="ConsPlusNormal0"/>
        <w:spacing w:line="320" w:lineRule="atLeast"/>
        <w:ind w:firstLine="539"/>
        <w:jc w:val="both"/>
      </w:pPr>
      <w:r>
        <w:rPr>
          <w:rFonts w:ascii="Times New Roman" w:hAnsi="Times New Roman"/>
          <w:sz w:val="28"/>
        </w:rPr>
        <w:t>При предоставлении муниципальной услуги в электронной форме посредством регионального портала</w:t>
      </w:r>
      <w:r w:rsidR="002E4713" w:rsidRPr="002A2D05">
        <w:rPr>
          <w:rStyle w:val="a4"/>
          <w:rFonts w:ascii="Times New Roman" w:hAnsi="Times New Roman"/>
          <w:sz w:val="28"/>
        </w:rPr>
        <w:footnoteReference w:id="1"/>
      </w:r>
      <w:r>
        <w:rPr>
          <w:rFonts w:ascii="Times New Roman" w:hAnsi="Times New Roman"/>
          <w:sz w:val="28"/>
        </w:rPr>
        <w:t xml:space="preserve"> заявителю обеспечивается:</w:t>
      </w:r>
    </w:p>
    <w:p w:rsidR="00FC446F" w:rsidRDefault="00806FD0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получение информации о порядке и сроках предоставления муниципальной услуги;</w:t>
      </w:r>
    </w:p>
    <w:p w:rsidR="00FC446F" w:rsidRDefault="00806FD0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формирование запроса;</w:t>
      </w:r>
    </w:p>
    <w:p w:rsidR="00FC446F" w:rsidRDefault="00806FD0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прием и регистрация МФЦ заявления и документов;</w:t>
      </w:r>
    </w:p>
    <w:p w:rsidR="00FC446F" w:rsidRDefault="00806FD0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получение результата предоставления муниципальной услуги;</w:t>
      </w:r>
    </w:p>
    <w:p w:rsidR="00FC446F" w:rsidRDefault="00806FD0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получение сведений о ходе рассмотрения заявления.</w:t>
      </w:r>
    </w:p>
    <w:p w:rsidR="00FC446F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направлении заявления физическим лицом используется простая электронная подпись, при условии, что личность заявителя установлена при активации учетной записи.</w:t>
      </w:r>
    </w:p>
    <w:p w:rsidR="00FC446F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line="240" w:lineRule="exact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FC446F" w:rsidRDefault="00FC446F">
      <w:pPr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FC446F" w:rsidRDefault="00875093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3.1. Исчерпывающий перечень административных процедур (действий)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информирование заявителя об условиях организации газоснабжения при личном обращении в МФЦ;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прием и регистрация заявления и иных документов, представленных заявителем;</w:t>
      </w:r>
    </w:p>
    <w:p w:rsidR="00FC446F" w:rsidRPr="00845A38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3) направление межведомственных запросов (при </w:t>
      </w:r>
      <w:r w:rsidRPr="00845A38">
        <w:rPr>
          <w:rFonts w:ascii="Times New Roman" w:hAnsi="Times New Roman"/>
          <w:color w:val="auto"/>
          <w:sz w:val="28"/>
        </w:rPr>
        <w:t>необходимости)</w:t>
      </w:r>
      <w:r w:rsidR="001D0212">
        <w:rPr>
          <w:rFonts w:ascii="Times New Roman" w:hAnsi="Times New Roman"/>
          <w:color w:val="auto"/>
          <w:sz w:val="28"/>
        </w:rPr>
        <w:t xml:space="preserve"> и</w:t>
      </w:r>
      <w:r w:rsidR="0096791D" w:rsidRPr="00845A38">
        <w:rPr>
          <w:rFonts w:ascii="Times New Roman" w:hAnsi="Times New Roman"/>
          <w:color w:val="auto"/>
          <w:sz w:val="28"/>
        </w:rPr>
        <w:t xml:space="preserve"> при наличии технической возможности</w:t>
      </w:r>
      <w:r w:rsidRPr="00845A38">
        <w:rPr>
          <w:rFonts w:ascii="Times New Roman" w:hAnsi="Times New Roman"/>
          <w:color w:val="auto"/>
          <w:sz w:val="28"/>
        </w:rPr>
        <w:t>;</w:t>
      </w:r>
    </w:p>
    <w:p w:rsidR="00FC446F" w:rsidRPr="001D0212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E93D3D">
        <w:rPr>
          <w:rFonts w:ascii="Times New Roman" w:hAnsi="Times New Roman"/>
          <w:sz w:val="28"/>
        </w:rPr>
        <w:t xml:space="preserve">4) направление пакета документов </w:t>
      </w:r>
      <w:r w:rsidR="001D0212" w:rsidRPr="002A2D05">
        <w:rPr>
          <w:rFonts w:ascii="Times New Roman" w:hAnsi="Times New Roman"/>
          <w:sz w:val="28"/>
        </w:rPr>
        <w:t xml:space="preserve">региональному </w:t>
      </w:r>
      <w:r w:rsidR="001D0212" w:rsidRPr="002A2D05">
        <w:rPr>
          <w:rFonts w:ascii="Times New Roman" w:hAnsi="Times New Roman"/>
          <w:color w:val="auto"/>
          <w:sz w:val="28"/>
        </w:rPr>
        <w:t>оператору</w:t>
      </w:r>
      <w:r w:rsidR="00D2275D" w:rsidRPr="002A2D05">
        <w:rPr>
          <w:rFonts w:ascii="Times New Roman" w:hAnsi="Times New Roman"/>
          <w:color w:val="auto"/>
          <w:sz w:val="28"/>
        </w:rPr>
        <w:t xml:space="preserve"> или уведомления о передаче заявки и пакета документов в Комиссию</w:t>
      </w:r>
      <w:r w:rsidR="002B5F31" w:rsidRPr="002A2D05">
        <w:rPr>
          <w:rFonts w:ascii="Times New Roman" w:hAnsi="Times New Roman"/>
          <w:color w:val="auto"/>
          <w:sz w:val="28"/>
        </w:rPr>
        <w:t xml:space="preserve"> для оказания содействия</w:t>
      </w:r>
      <w:r w:rsidR="00D2275D" w:rsidRPr="002A2D05">
        <w:rPr>
          <w:rFonts w:ascii="Times New Roman" w:hAnsi="Times New Roman"/>
          <w:color w:val="auto"/>
          <w:sz w:val="28"/>
        </w:rPr>
        <w:t>;</w:t>
      </w:r>
    </w:p>
    <w:p w:rsidR="0014652C" w:rsidRPr="0014652C" w:rsidRDefault="00875093" w:rsidP="002E4713">
      <w:pPr>
        <w:ind w:firstLine="709"/>
        <w:jc w:val="both"/>
        <w:rPr>
          <w:rFonts w:ascii="Times New Roman" w:hAnsi="Times New Roman"/>
          <w:color w:val="00B050"/>
          <w:sz w:val="24"/>
          <w:szCs w:val="24"/>
          <w:lang w:eastAsia="zh-CN"/>
        </w:rPr>
      </w:pPr>
      <w:r>
        <w:rPr>
          <w:rFonts w:ascii="Times New Roman" w:hAnsi="Times New Roman"/>
          <w:sz w:val="28"/>
        </w:rPr>
        <w:t xml:space="preserve">5) информирование заявителя о </w:t>
      </w:r>
      <w:r w:rsidR="00A8727C">
        <w:rPr>
          <w:rFonts w:ascii="Times New Roman" w:hAnsi="Times New Roman"/>
          <w:sz w:val="28"/>
        </w:rPr>
        <w:t>результатах предоставления</w:t>
      </w:r>
      <w:r>
        <w:rPr>
          <w:rFonts w:ascii="Times New Roman" w:hAnsi="Times New Roman"/>
          <w:sz w:val="28"/>
        </w:rPr>
        <w:t xml:space="preserve"> муниципальной услуги</w:t>
      </w:r>
      <w:r w:rsidR="0014652C">
        <w:rPr>
          <w:rFonts w:ascii="Times New Roman" w:hAnsi="Times New Roman"/>
          <w:sz w:val="28"/>
        </w:rPr>
        <w:t xml:space="preserve"> и о</w:t>
      </w:r>
      <w:r w:rsidR="002E4713" w:rsidRPr="0071019E">
        <w:rPr>
          <w:rFonts w:asciiTheme="majorBidi" w:hAnsiTheme="majorBidi" w:cstheme="majorBidi"/>
          <w:sz w:val="28"/>
          <w:szCs w:val="28"/>
        </w:rPr>
        <w:t xml:space="preserve"> статусе прохождения исполнения заявки </w:t>
      </w:r>
      <w:r w:rsidR="001D0212">
        <w:rPr>
          <w:rFonts w:ascii="Times New Roman" w:hAnsi="Times New Roman"/>
          <w:sz w:val="28"/>
        </w:rPr>
        <w:t>у регионального оператора</w:t>
      </w:r>
      <w:r w:rsidR="0098657F">
        <w:rPr>
          <w:rFonts w:ascii="Times New Roman" w:hAnsi="Times New Roman"/>
          <w:sz w:val="28"/>
        </w:rPr>
        <w:t xml:space="preserve"> </w:t>
      </w:r>
      <w:r w:rsidR="002E4713">
        <w:rPr>
          <w:rFonts w:ascii="Times New Roman" w:hAnsi="Times New Roman"/>
          <w:sz w:val="28"/>
        </w:rPr>
        <w:t xml:space="preserve">с помощью </w:t>
      </w:r>
      <w:r w:rsidR="002E4713" w:rsidRPr="0071019E">
        <w:rPr>
          <w:rFonts w:asciiTheme="majorBidi" w:hAnsiTheme="majorBidi" w:cstheme="majorBidi"/>
          <w:sz w:val="28"/>
          <w:szCs w:val="28"/>
        </w:rPr>
        <w:t>специального программного обеспечения</w:t>
      </w:r>
      <w:r w:rsidR="0098657F">
        <w:rPr>
          <w:rFonts w:asciiTheme="majorBidi" w:hAnsiTheme="majorBidi" w:cstheme="majorBidi"/>
          <w:sz w:val="28"/>
          <w:szCs w:val="28"/>
        </w:rPr>
        <w:t xml:space="preserve"> </w:t>
      </w:r>
      <w:r w:rsidR="0014652C" w:rsidRPr="002A2D05">
        <w:rPr>
          <w:color w:val="auto"/>
          <w:sz w:val="28"/>
        </w:rPr>
        <w:t>Единой автоматической системы газификации (далее – ЕАСГ)</w:t>
      </w:r>
      <w:r w:rsidR="0014652C" w:rsidRPr="002A2D05">
        <w:rPr>
          <w:rStyle w:val="a4"/>
          <w:color w:val="auto"/>
          <w:sz w:val="28"/>
        </w:rPr>
        <w:footnoteReference w:id="2"/>
      </w:r>
      <w:r w:rsidR="002A2D05">
        <w:rPr>
          <w:color w:val="auto"/>
          <w:sz w:val="28"/>
        </w:rPr>
        <w:t>.</w:t>
      </w:r>
    </w:p>
    <w:p w:rsidR="00D2275D" w:rsidRDefault="00D2275D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Информирование заявителя об условиях организации газоснабжения при личном обращении в МФЦ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 Основанием для начала административной процедуры является обращение заявителя в МФЦ за получением муниципальной услуги.</w:t>
      </w:r>
    </w:p>
    <w:p w:rsidR="009436AA" w:rsidRPr="00BD3FDF" w:rsidRDefault="00875093" w:rsidP="0093197F">
      <w:pPr>
        <w:ind w:firstLine="709"/>
        <w:jc w:val="both"/>
        <w:rPr>
          <w:rFonts w:asciiTheme="majorBidi" w:hAnsiTheme="majorBidi" w:cstheme="majorBidi"/>
          <w:color w:val="FF0000"/>
          <w:sz w:val="28"/>
          <w:szCs w:val="28"/>
          <w:highlight w:val="cyan"/>
        </w:rPr>
      </w:pPr>
      <w:r>
        <w:rPr>
          <w:rFonts w:ascii="Times New Roman" w:hAnsi="Times New Roman"/>
          <w:sz w:val="28"/>
        </w:rPr>
        <w:t>3.2.2. Сотрудник МФЦ, ответственный за предоставление муниципальной услуги, знакомит заявителя с основными условиями организации газоснабжения населения</w:t>
      </w:r>
      <w:r w:rsidR="0093197F">
        <w:rPr>
          <w:rFonts w:ascii="Times New Roman" w:hAnsi="Times New Roman"/>
          <w:sz w:val="28"/>
        </w:rPr>
        <w:t>.</w:t>
      </w:r>
    </w:p>
    <w:p w:rsidR="00FC446F" w:rsidRDefault="0093197F" w:rsidP="0093197F">
      <w:pPr>
        <w:ind w:firstLine="709"/>
        <w:jc w:val="both"/>
        <w:rPr>
          <w:rFonts w:ascii="Times New Roman" w:hAnsi="Times New Roman"/>
          <w:sz w:val="28"/>
        </w:rPr>
      </w:pPr>
      <w:r w:rsidRPr="002A2D05">
        <w:rPr>
          <w:rFonts w:ascii="Times New Roman" w:hAnsi="Times New Roman"/>
          <w:sz w:val="28"/>
        </w:rPr>
        <w:t>Информирование</w:t>
      </w:r>
      <w:r w:rsidR="00A75F4C" w:rsidRPr="002A2D05">
        <w:rPr>
          <w:rFonts w:ascii="Times New Roman" w:hAnsi="Times New Roman"/>
          <w:sz w:val="28"/>
        </w:rPr>
        <w:t xml:space="preserve"> заявителя </w:t>
      </w:r>
      <w:r w:rsidR="009436AA" w:rsidRPr="002A2D05">
        <w:rPr>
          <w:rFonts w:ascii="Times New Roman" w:hAnsi="Times New Roman"/>
          <w:sz w:val="28"/>
        </w:rPr>
        <w:t xml:space="preserve">об основных условиях организации газоснабжения населения </w:t>
      </w:r>
      <w:r w:rsidRPr="002A2D05">
        <w:rPr>
          <w:rFonts w:ascii="Times New Roman" w:hAnsi="Times New Roman"/>
          <w:sz w:val="28"/>
        </w:rPr>
        <w:t xml:space="preserve">также </w:t>
      </w:r>
      <w:r w:rsidR="00A75F4C" w:rsidRPr="002A2D05">
        <w:rPr>
          <w:rFonts w:ascii="Times New Roman" w:hAnsi="Times New Roman"/>
          <w:sz w:val="28"/>
        </w:rPr>
        <w:t>производится</w:t>
      </w:r>
      <w:r w:rsidR="0098657F">
        <w:rPr>
          <w:rFonts w:ascii="Times New Roman" w:hAnsi="Times New Roman"/>
          <w:sz w:val="28"/>
        </w:rPr>
        <w:t xml:space="preserve"> </w:t>
      </w:r>
      <w:r w:rsidR="00A75F4C" w:rsidRPr="002A2D05">
        <w:rPr>
          <w:rFonts w:ascii="Times New Roman" w:hAnsi="Times New Roman"/>
          <w:sz w:val="28"/>
        </w:rPr>
        <w:t>посредством</w:t>
      </w:r>
      <w:r w:rsidR="0098657F">
        <w:rPr>
          <w:rFonts w:ascii="Times New Roman" w:hAnsi="Times New Roman"/>
          <w:sz w:val="28"/>
        </w:rPr>
        <w:t xml:space="preserve"> </w:t>
      </w:r>
      <w:r w:rsidR="00A8727C">
        <w:rPr>
          <w:rFonts w:ascii="Times New Roman" w:hAnsi="Times New Roman"/>
          <w:sz w:val="28"/>
        </w:rPr>
        <w:t>ознакомления с</w:t>
      </w:r>
      <w:r w:rsidR="00875093">
        <w:rPr>
          <w:rFonts w:ascii="Times New Roman" w:hAnsi="Times New Roman"/>
          <w:sz w:val="28"/>
        </w:rPr>
        <w:t xml:space="preserve"> буклетами, брошюрами, иными информационными материалами (интерактивными картами</w:t>
      </w:r>
      <w:r w:rsidR="002E4713" w:rsidRPr="002A2D05">
        <w:rPr>
          <w:rStyle w:val="a4"/>
          <w:rFonts w:ascii="Times New Roman" w:hAnsi="Times New Roman"/>
          <w:sz w:val="28"/>
        </w:rPr>
        <w:footnoteReference w:id="3"/>
      </w:r>
      <w:r w:rsidR="00875093" w:rsidRPr="002A2D05">
        <w:rPr>
          <w:rFonts w:ascii="Times New Roman" w:hAnsi="Times New Roman"/>
          <w:sz w:val="28"/>
        </w:rPr>
        <w:t>)</w:t>
      </w:r>
      <w:r w:rsidR="00875093">
        <w:rPr>
          <w:rFonts w:ascii="Times New Roman" w:hAnsi="Times New Roman"/>
          <w:sz w:val="28"/>
        </w:rPr>
        <w:t>.</w:t>
      </w:r>
    </w:p>
    <w:p w:rsidR="00FC446F" w:rsidRPr="00D2275D" w:rsidRDefault="00875093">
      <w:pPr>
        <w:ind w:firstLine="709"/>
        <w:jc w:val="both"/>
        <w:rPr>
          <w:rFonts w:ascii="Times New Roman" w:hAnsi="Times New Roman"/>
          <w:strike/>
          <w:sz w:val="28"/>
        </w:rPr>
      </w:pPr>
      <w:r w:rsidRPr="00041C25">
        <w:rPr>
          <w:rFonts w:ascii="Times New Roman" w:hAnsi="Times New Roman"/>
          <w:sz w:val="28"/>
        </w:rPr>
        <w:t xml:space="preserve">3.2.3. Сотрудник МФЦ также информирует заявителя </w:t>
      </w:r>
      <w:r w:rsidR="00A75F4C" w:rsidRPr="002D3EF8">
        <w:rPr>
          <w:rFonts w:ascii="Times New Roman" w:hAnsi="Times New Roman"/>
          <w:sz w:val="28"/>
          <w:szCs w:val="28"/>
        </w:rPr>
        <w:t xml:space="preserve">если домовладение находится в </w:t>
      </w:r>
      <w:r w:rsidR="00A75F4C" w:rsidRPr="00BD3FDF">
        <w:rPr>
          <w:rFonts w:ascii="Times New Roman" w:hAnsi="Times New Roman"/>
          <w:bCs/>
          <w:sz w:val="28"/>
          <w:szCs w:val="28"/>
        </w:rPr>
        <w:t>границах</w:t>
      </w:r>
      <w:r w:rsidR="00A75F4C" w:rsidRPr="002D3EF8">
        <w:rPr>
          <w:rFonts w:ascii="Times New Roman" w:hAnsi="Times New Roman"/>
          <w:sz w:val="28"/>
          <w:szCs w:val="28"/>
        </w:rPr>
        <w:t> газифицированных населённых пунктов</w:t>
      </w:r>
      <w:r w:rsidR="00BD3FDF">
        <w:rPr>
          <w:rFonts w:ascii="Times New Roman" w:hAnsi="Times New Roman"/>
          <w:sz w:val="28"/>
          <w:szCs w:val="28"/>
        </w:rPr>
        <w:t xml:space="preserve"> о</w:t>
      </w:r>
      <w:r w:rsidRPr="00041C25">
        <w:rPr>
          <w:rFonts w:ascii="Times New Roman" w:hAnsi="Times New Roman"/>
          <w:sz w:val="28"/>
        </w:rPr>
        <w:t xml:space="preserve"> возможности заключения комплексного договора</w:t>
      </w:r>
      <w:r w:rsidR="00644838" w:rsidRPr="00041C25">
        <w:rPr>
          <w:rFonts w:ascii="Times New Roman" w:hAnsi="Times New Roman"/>
          <w:sz w:val="28"/>
        </w:rPr>
        <w:t xml:space="preserve"> поставки газа</w:t>
      </w:r>
      <w:r w:rsidR="00D94F49">
        <w:rPr>
          <w:rFonts w:ascii="Times New Roman" w:hAnsi="Times New Roman"/>
          <w:sz w:val="28"/>
        </w:rPr>
        <w:t>/договора подключения</w:t>
      </w:r>
      <w:r w:rsidR="00B64438">
        <w:rPr>
          <w:rFonts w:ascii="Times New Roman" w:hAnsi="Times New Roman"/>
          <w:sz w:val="28"/>
        </w:rPr>
        <w:t xml:space="preserve">. </w:t>
      </w:r>
    </w:p>
    <w:p w:rsidR="00FC446F" w:rsidRDefault="0008216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3.2.4</w:t>
      </w:r>
      <w:r w:rsidR="00875093">
        <w:rPr>
          <w:rFonts w:ascii="Times New Roman" w:hAnsi="Times New Roman"/>
          <w:sz w:val="28"/>
        </w:rPr>
        <w:t>. Критерием принятия решения об информировании заявителя является факт обращения заявителя в МФЦ за предоставлением муниципальной услуги.</w:t>
      </w:r>
    </w:p>
    <w:p w:rsidR="00FC446F" w:rsidRPr="006F7450" w:rsidRDefault="003571DB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3.2.</w:t>
      </w:r>
      <w:r w:rsidR="0008216D">
        <w:rPr>
          <w:rFonts w:ascii="Times New Roman" w:hAnsi="Times New Roman"/>
          <w:sz w:val="28"/>
        </w:rPr>
        <w:t>6</w:t>
      </w:r>
      <w:r w:rsidR="00875093" w:rsidRPr="005A0D40">
        <w:rPr>
          <w:rFonts w:ascii="Times New Roman" w:hAnsi="Times New Roman"/>
          <w:sz w:val="28"/>
        </w:rPr>
        <w:t xml:space="preserve">. </w:t>
      </w:r>
      <w:r w:rsidR="00875093" w:rsidRPr="00845A38">
        <w:rPr>
          <w:rFonts w:ascii="Times New Roman" w:hAnsi="Times New Roman"/>
          <w:color w:val="auto"/>
          <w:sz w:val="28"/>
        </w:rPr>
        <w:t xml:space="preserve">Результатом исполнения административной процедуры является доведение до заявителя информации об условиях организации газоснабжения </w:t>
      </w:r>
      <w:r w:rsidR="00875093" w:rsidRPr="006F7450">
        <w:rPr>
          <w:rFonts w:ascii="Times New Roman" w:hAnsi="Times New Roman"/>
          <w:color w:val="auto"/>
          <w:sz w:val="28"/>
        </w:rPr>
        <w:t xml:space="preserve">населения на территории </w:t>
      </w:r>
      <w:r w:rsidR="0096791D" w:rsidRPr="008471C2">
        <w:rPr>
          <w:rFonts w:asciiTheme="majorBidi" w:hAnsiTheme="majorBidi" w:cstheme="majorBidi"/>
          <w:bCs/>
          <w:color w:val="000000" w:themeColor="text1"/>
          <w:sz w:val="28"/>
          <w:szCs w:val="28"/>
        </w:rPr>
        <w:t>муниципального района</w:t>
      </w:r>
      <w:r w:rsidR="004F1EFB">
        <w:rPr>
          <w:rFonts w:asciiTheme="majorBidi" w:hAnsiTheme="majorBidi" w:cstheme="majorBidi"/>
          <w:bCs/>
          <w:color w:val="000000" w:themeColor="text1"/>
          <w:sz w:val="28"/>
          <w:szCs w:val="28"/>
        </w:rPr>
        <w:t xml:space="preserve"> Сергиевский </w:t>
      </w:r>
      <w:r w:rsidR="00875093" w:rsidRPr="008471C2">
        <w:rPr>
          <w:rFonts w:ascii="Times New Roman" w:hAnsi="Times New Roman"/>
          <w:color w:val="000000" w:themeColor="text1"/>
          <w:sz w:val="28"/>
        </w:rPr>
        <w:t>Самарской области.</w:t>
      </w:r>
    </w:p>
    <w:p w:rsidR="00FC446F" w:rsidRDefault="0008216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>3.2.7</w:t>
      </w:r>
      <w:r w:rsidR="00875093" w:rsidRPr="00845A38">
        <w:rPr>
          <w:rFonts w:ascii="Times New Roman" w:hAnsi="Times New Roman"/>
          <w:color w:val="auto"/>
          <w:sz w:val="28"/>
        </w:rPr>
        <w:t xml:space="preserve">. Результат административной </w:t>
      </w:r>
      <w:r w:rsidR="00875093">
        <w:rPr>
          <w:rFonts w:ascii="Times New Roman" w:hAnsi="Times New Roman"/>
          <w:sz w:val="28"/>
        </w:rPr>
        <w:t>процедуры фиксируется</w:t>
      </w:r>
      <w:r w:rsidR="0096791D">
        <w:rPr>
          <w:rFonts w:ascii="Times New Roman" w:hAnsi="Times New Roman"/>
          <w:sz w:val="28"/>
        </w:rPr>
        <w:t xml:space="preserve"> в</w:t>
      </w:r>
      <w:r w:rsidR="00F17FC5">
        <w:rPr>
          <w:rFonts w:ascii="Times New Roman" w:hAnsi="Times New Roman"/>
          <w:sz w:val="28"/>
        </w:rPr>
        <w:t> </w:t>
      </w:r>
      <w:r w:rsidR="00A06D3F" w:rsidRPr="002A2D05">
        <w:rPr>
          <w:rFonts w:ascii="Times New Roman" w:hAnsi="Times New Roman"/>
          <w:sz w:val="28"/>
        </w:rPr>
        <w:t>государственной информационной системе Самарской области «Система многофункциональных центров предоставления государственных и</w:t>
      </w:r>
      <w:r w:rsidR="00F17FC5">
        <w:rPr>
          <w:rFonts w:ascii="Times New Roman" w:hAnsi="Times New Roman"/>
          <w:sz w:val="28"/>
        </w:rPr>
        <w:t> </w:t>
      </w:r>
      <w:r w:rsidR="00A06D3F" w:rsidRPr="002A2D05">
        <w:rPr>
          <w:rFonts w:ascii="Times New Roman" w:hAnsi="Times New Roman"/>
          <w:sz w:val="28"/>
        </w:rPr>
        <w:t>муниципальных услуг»</w:t>
      </w:r>
      <w:r w:rsidR="004F1EFB">
        <w:rPr>
          <w:rFonts w:ascii="Times New Roman" w:hAnsi="Times New Roman"/>
          <w:sz w:val="28"/>
        </w:rPr>
        <w:t xml:space="preserve"> </w:t>
      </w:r>
      <w:r w:rsidR="00A06D3F">
        <w:rPr>
          <w:rFonts w:ascii="Times New Roman" w:hAnsi="Times New Roman"/>
          <w:sz w:val="28"/>
        </w:rPr>
        <w:t xml:space="preserve">(далее - </w:t>
      </w:r>
      <w:r w:rsidR="0096791D">
        <w:rPr>
          <w:rFonts w:ascii="Times New Roman" w:hAnsi="Times New Roman"/>
          <w:sz w:val="28"/>
        </w:rPr>
        <w:t xml:space="preserve">ГИС СО </w:t>
      </w:r>
      <w:r w:rsidR="00A06D3F">
        <w:rPr>
          <w:rFonts w:ascii="Times New Roman" w:hAnsi="Times New Roman"/>
          <w:sz w:val="28"/>
        </w:rPr>
        <w:t>«</w:t>
      </w:r>
      <w:r w:rsidR="0096791D">
        <w:rPr>
          <w:rFonts w:ascii="Times New Roman" w:hAnsi="Times New Roman"/>
          <w:sz w:val="28"/>
        </w:rPr>
        <w:t>МФЦ</w:t>
      </w:r>
      <w:r w:rsidR="00A06D3F">
        <w:rPr>
          <w:rFonts w:ascii="Times New Roman" w:hAnsi="Times New Roman"/>
          <w:sz w:val="28"/>
        </w:rPr>
        <w:t>»)</w:t>
      </w:r>
      <w:r w:rsidR="00875093">
        <w:rPr>
          <w:rFonts w:ascii="Times New Roman" w:hAnsi="Times New Roman"/>
          <w:sz w:val="28"/>
        </w:rPr>
        <w:t xml:space="preserve">. </w:t>
      </w:r>
    </w:p>
    <w:p w:rsidR="00FC446F" w:rsidRDefault="00FC446F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8"/>
        </w:rPr>
      </w:pPr>
    </w:p>
    <w:p w:rsidR="00FC446F" w:rsidRDefault="00875093" w:rsidP="0099503A">
      <w:pPr>
        <w:spacing w:before="120" w:after="120" w:line="240" w:lineRule="exact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3.3. </w:t>
      </w:r>
      <w:r>
        <w:rPr>
          <w:b/>
          <w:sz w:val="28"/>
        </w:rPr>
        <w:t>Прием и регистрация заявления и иных документов</w:t>
      </w:r>
    </w:p>
    <w:p w:rsidR="00F40BE5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Основанием для начала административной процедуры является </w:t>
      </w:r>
      <w:r w:rsidR="00A8727C">
        <w:rPr>
          <w:rFonts w:ascii="Times New Roman" w:hAnsi="Times New Roman"/>
          <w:sz w:val="28"/>
        </w:rPr>
        <w:t>личное обращение</w:t>
      </w:r>
      <w:r>
        <w:rPr>
          <w:rFonts w:ascii="Times New Roman" w:hAnsi="Times New Roman"/>
          <w:sz w:val="28"/>
        </w:rPr>
        <w:t xml:space="preserve"> заявителя в МФЦ за предоставлением муниципальной услуги после получения информации об условиях организации газоснабжения</w:t>
      </w:r>
      <w:r w:rsidR="00F40BE5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или поступление заявления о предоставлении муниципальной услуги через региональный портал</w:t>
      </w:r>
      <w:r w:rsidR="00F40BE5" w:rsidRPr="002A2D05">
        <w:rPr>
          <w:rStyle w:val="a4"/>
          <w:rFonts w:ascii="Times New Roman" w:hAnsi="Times New Roman"/>
          <w:sz w:val="28"/>
        </w:rPr>
        <w:footnoteReference w:id="4"/>
      </w:r>
      <w:r w:rsidR="00F40BE5" w:rsidRPr="002A2D05">
        <w:rPr>
          <w:rFonts w:ascii="Times New Roman" w:hAnsi="Times New Roman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3.3.2. При личном обращении в МФЦ подача заявления и иных документов </w:t>
      </w:r>
      <w:r w:rsidR="00A8727C">
        <w:rPr>
          <w:rFonts w:ascii="Times New Roman" w:hAnsi="Times New Roman"/>
          <w:sz w:val="28"/>
        </w:rPr>
        <w:t>осуществляется в</w:t>
      </w:r>
      <w:r>
        <w:rPr>
          <w:rFonts w:ascii="Times New Roman" w:hAnsi="Times New Roman"/>
          <w:sz w:val="28"/>
        </w:rPr>
        <w:t xml:space="preserve"> порядке общей очереди в приемные часы или по предварительной записи. При личной форме подачи документов заявитель подает заявление и иные документы, указанные в </w:t>
      </w:r>
      <w:hyperlink r:id="rId14" w:history="1">
        <w:r>
          <w:rPr>
            <w:rFonts w:ascii="Times New Roman" w:hAnsi="Times New Roman"/>
            <w:sz w:val="28"/>
          </w:rPr>
          <w:t>пунктах 2.6</w:t>
        </w:r>
      </w:hyperlink>
      <w:r>
        <w:rPr>
          <w:rFonts w:ascii="Times New Roman" w:hAnsi="Times New Roman"/>
          <w:sz w:val="28"/>
        </w:rPr>
        <w:t>, 2.7 настоящего административного регламента</w:t>
      </w:r>
      <w:r w:rsidR="00F223C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(в случае если заявитель представляет документы, указанные в </w:t>
      </w:r>
      <w:hyperlink r:id="rId15" w:history="1">
        <w:r>
          <w:rPr>
            <w:rFonts w:ascii="Times New Roman" w:hAnsi="Times New Roman"/>
            <w:sz w:val="28"/>
          </w:rPr>
          <w:t>пункте</w:t>
        </w:r>
        <w:r w:rsidR="00F223C6">
          <w:rPr>
            <w:rFonts w:ascii="Times New Roman" w:hAnsi="Times New Roman"/>
            <w:sz w:val="28"/>
          </w:rPr>
          <w:t xml:space="preserve"> </w:t>
        </w:r>
        <w:r>
          <w:rPr>
            <w:rFonts w:ascii="Times New Roman" w:hAnsi="Times New Roman"/>
            <w:sz w:val="28"/>
          </w:rPr>
          <w:t>2.</w:t>
        </w:r>
      </w:hyperlink>
      <w:r>
        <w:rPr>
          <w:rFonts w:ascii="Times New Roman" w:hAnsi="Times New Roman"/>
          <w:sz w:val="28"/>
        </w:rPr>
        <w:t>7 настоящего административного регламента, по собственной инициативе), на бумажном носителе.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3.3.3. Заявление о предоставлении муниципальной услуги может быть оформлено заявителем в ходе приема в МФЦ либо оформлено заранее.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просьбе </w:t>
      </w:r>
      <w:r w:rsidR="00A8727C">
        <w:rPr>
          <w:rFonts w:ascii="Times New Roman" w:hAnsi="Times New Roman"/>
          <w:sz w:val="28"/>
        </w:rPr>
        <w:t>заявителя заявление</w:t>
      </w:r>
      <w:r>
        <w:rPr>
          <w:rFonts w:ascii="Times New Roman" w:hAnsi="Times New Roman"/>
          <w:sz w:val="28"/>
        </w:rPr>
        <w:t xml:space="preserve"> может быть оформлено сотрудником МФЦ с использованием программных средств.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3.3.4. Заявление о предоставлении муниципальной услуги может быть направлено в электронном виде посредством заполнения интерактивной формы заявления, подписанного электронной подписью, через личный кабинет регионального </w:t>
      </w:r>
      <w:r w:rsidRPr="002A2D05">
        <w:rPr>
          <w:rFonts w:ascii="Times New Roman" w:hAnsi="Times New Roman"/>
          <w:sz w:val="28"/>
        </w:rPr>
        <w:t>портала</w:t>
      </w:r>
      <w:r w:rsidR="00A06D3F" w:rsidRPr="002A2D05">
        <w:rPr>
          <w:rStyle w:val="a4"/>
          <w:rFonts w:ascii="Times New Roman" w:hAnsi="Times New Roman"/>
          <w:sz w:val="28"/>
        </w:rPr>
        <w:t>5</w:t>
      </w:r>
      <w:r w:rsidRPr="002A2D05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без необходимости дополнительной подачи заявления в иной форме</w:t>
      </w:r>
      <w:r w:rsidRPr="00D2275D">
        <w:rPr>
          <w:rFonts w:ascii="Times New Roman" w:hAnsi="Times New Roman"/>
          <w:color w:val="00B050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формировании заявления обеспечивается: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возможность копирования и сохранения заявления и иных документов, указанных </w:t>
      </w:r>
      <w:r w:rsidR="00A8727C">
        <w:rPr>
          <w:rFonts w:ascii="Times New Roman" w:hAnsi="Times New Roman"/>
          <w:sz w:val="28"/>
        </w:rPr>
        <w:t>в пунктах</w:t>
      </w:r>
      <w:r w:rsidR="00875093">
        <w:rPr>
          <w:rFonts w:ascii="Times New Roman" w:hAnsi="Times New Roman"/>
          <w:sz w:val="28"/>
        </w:rPr>
        <w:t xml:space="preserve"> 2.6, 2.7 настоящего административного регламента, необходимых для предоставления муниципальной услуги;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печати на бумажном носителе копии электронной формы заявления;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 любой момент по желанию заявителя сохранение ранее введенных в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электронную форму заявления значений, в том числе при возникновении ошибок ввода и возврате для повторного ввода значений в электронную форму заявления;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</w:t>
      </w:r>
      <w:r w:rsidR="00F17FC5">
        <w:rPr>
          <w:rFonts w:ascii="Times New Roman" w:hAnsi="Times New Roman"/>
          <w:sz w:val="28"/>
        </w:rPr>
        <w:t> </w:t>
      </w:r>
      <w:r w:rsidR="00875093">
        <w:rPr>
          <w:rFonts w:ascii="Times New Roman" w:hAnsi="Times New Roman"/>
          <w:sz w:val="28"/>
        </w:rPr>
        <w:t>сведений, опубликованных на едином портале, в части, касающейся сведений, отсутствующих в ЕСИА;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FC446F" w:rsidRPr="00672952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Сформированное и подписанное заявление и иные документы, </w:t>
      </w:r>
      <w:r w:rsidRPr="00672952">
        <w:rPr>
          <w:rFonts w:ascii="Times New Roman" w:hAnsi="Times New Roman"/>
          <w:sz w:val="28"/>
        </w:rPr>
        <w:t xml:space="preserve">необходимые для предоставления </w:t>
      </w:r>
      <w:r w:rsidR="00A8727C" w:rsidRPr="00672952">
        <w:rPr>
          <w:rFonts w:ascii="Times New Roman" w:hAnsi="Times New Roman"/>
          <w:sz w:val="28"/>
        </w:rPr>
        <w:t>муниципальной услуги</w:t>
      </w:r>
      <w:r w:rsidRPr="00672952">
        <w:rPr>
          <w:rFonts w:ascii="Times New Roman" w:hAnsi="Times New Roman"/>
          <w:sz w:val="28"/>
        </w:rPr>
        <w:t>, направляются в</w:t>
      </w:r>
      <w:r w:rsidR="00F17FC5">
        <w:rPr>
          <w:rFonts w:ascii="Times New Roman" w:hAnsi="Times New Roman"/>
          <w:sz w:val="28"/>
        </w:rPr>
        <w:t> </w:t>
      </w:r>
      <w:r w:rsidRPr="00672952">
        <w:rPr>
          <w:rFonts w:ascii="Times New Roman" w:hAnsi="Times New Roman"/>
          <w:sz w:val="28"/>
        </w:rPr>
        <w:t>МФЦ посредством регионального портала</w:t>
      </w:r>
      <w:r w:rsidR="002B5F31" w:rsidRPr="00C47261">
        <w:rPr>
          <w:rStyle w:val="a4"/>
          <w:rFonts w:ascii="Times New Roman" w:hAnsi="Times New Roman"/>
          <w:sz w:val="28"/>
        </w:rPr>
        <w:footnoteReference w:id="5"/>
      </w:r>
    </w:p>
    <w:p w:rsidR="00FC446F" w:rsidRPr="00672952" w:rsidRDefault="00875093">
      <w:pPr>
        <w:ind w:firstLine="709"/>
        <w:jc w:val="both"/>
        <w:rPr>
          <w:rFonts w:ascii="Times New Roman" w:hAnsi="Times New Roman"/>
          <w:i/>
          <w:sz w:val="28"/>
        </w:rPr>
      </w:pPr>
      <w:r w:rsidRPr="00672952">
        <w:rPr>
          <w:rFonts w:ascii="Times New Roman" w:hAnsi="Times New Roman"/>
          <w:sz w:val="28"/>
        </w:rPr>
        <w:t xml:space="preserve">Прием и обработка документов, направленных заявителем через региональный портал, осуществляется </w:t>
      </w:r>
      <w:r w:rsidRPr="00845A38">
        <w:rPr>
          <w:rFonts w:ascii="Times New Roman" w:hAnsi="Times New Roman"/>
          <w:color w:val="auto"/>
          <w:sz w:val="28"/>
        </w:rPr>
        <w:t xml:space="preserve">МФЦ в системе межведомственного взаимодействия </w:t>
      </w:r>
      <w:r w:rsidR="0096791D" w:rsidRPr="00845A38">
        <w:rPr>
          <w:rFonts w:asciiTheme="majorBidi" w:hAnsiTheme="majorBidi" w:cstheme="majorBidi"/>
          <w:bCs/>
          <w:color w:val="auto"/>
          <w:sz w:val="28"/>
          <w:szCs w:val="28"/>
        </w:rPr>
        <w:t>(при наличии технической возможности)</w:t>
      </w:r>
      <w:r w:rsidRPr="00845A38">
        <w:rPr>
          <w:rFonts w:ascii="Times New Roman" w:hAnsi="Times New Roman"/>
          <w:color w:val="auto"/>
          <w:sz w:val="28"/>
        </w:rPr>
        <w:t xml:space="preserve">.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672952">
        <w:rPr>
          <w:rFonts w:ascii="Times New Roman" w:hAnsi="Times New Roman"/>
          <w:sz w:val="28"/>
        </w:rPr>
        <w:t>3.3.5. Сотрудник МФЦ осуществляет</w:t>
      </w:r>
      <w:r>
        <w:rPr>
          <w:rFonts w:ascii="Times New Roman" w:hAnsi="Times New Roman"/>
          <w:sz w:val="28"/>
        </w:rPr>
        <w:t xml:space="preserve"> следующие действия в ходе приема заявителя: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устанавливает предмет обращения; 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FC446F" w:rsidRDefault="00F223C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проверяет </w:t>
      </w:r>
      <w:r w:rsidR="00875093" w:rsidRPr="00C47261">
        <w:rPr>
          <w:rFonts w:ascii="Times New Roman" w:hAnsi="Times New Roman"/>
          <w:sz w:val="28"/>
        </w:rPr>
        <w:t>полномочия</w:t>
      </w:r>
      <w:r>
        <w:rPr>
          <w:rFonts w:ascii="Times New Roman" w:hAnsi="Times New Roman"/>
          <w:sz w:val="28"/>
        </w:rPr>
        <w:t xml:space="preserve"> </w:t>
      </w:r>
      <w:r w:rsidR="00801E4F" w:rsidRPr="00C47261">
        <w:rPr>
          <w:rFonts w:ascii="Times New Roman" w:hAnsi="Times New Roman"/>
          <w:color w:val="auto"/>
          <w:sz w:val="28"/>
        </w:rPr>
        <w:t>представителя</w:t>
      </w:r>
      <w:r>
        <w:rPr>
          <w:rFonts w:ascii="Times New Roman" w:hAnsi="Times New Roman"/>
          <w:color w:val="auto"/>
          <w:sz w:val="28"/>
        </w:rPr>
        <w:t xml:space="preserve"> </w:t>
      </w:r>
      <w:r w:rsidR="00801E4F">
        <w:rPr>
          <w:rFonts w:ascii="Times New Roman" w:hAnsi="Times New Roman"/>
          <w:sz w:val="28"/>
        </w:rPr>
        <w:t>заявителя</w:t>
      </w:r>
      <w:r w:rsidR="00875093">
        <w:rPr>
          <w:rFonts w:ascii="Times New Roman" w:hAnsi="Times New Roman"/>
          <w:sz w:val="28"/>
        </w:rPr>
        <w:t>;</w:t>
      </w:r>
    </w:p>
    <w:p w:rsidR="00FC446F" w:rsidRDefault="00F223C6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проверяет наличие всех документов, необходимых для предоставления </w:t>
      </w:r>
      <w:r w:rsidR="00875093" w:rsidRPr="00845A38">
        <w:rPr>
          <w:rFonts w:ascii="Times New Roman" w:hAnsi="Times New Roman"/>
          <w:color w:val="auto"/>
          <w:sz w:val="28"/>
        </w:rPr>
        <w:t xml:space="preserve">муниципальной услуги, которые заявитель обязан предоставить самостоятельно в соответствии с </w:t>
      </w:r>
      <w:hyperlink r:id="rId16" w:history="1">
        <w:r w:rsidR="00875093" w:rsidRPr="00845A38">
          <w:rPr>
            <w:rFonts w:ascii="Times New Roman" w:hAnsi="Times New Roman"/>
            <w:color w:val="auto"/>
            <w:sz w:val="28"/>
          </w:rPr>
          <w:t>пунктом 2.6</w:t>
        </w:r>
      </w:hyperlink>
      <w:r w:rsidR="00875093" w:rsidRPr="00845A38">
        <w:rPr>
          <w:rFonts w:ascii="Times New Roman" w:hAnsi="Times New Roman"/>
          <w:color w:val="auto"/>
          <w:sz w:val="28"/>
        </w:rPr>
        <w:t xml:space="preserve"> настоящего административного регламента</w:t>
      </w:r>
      <w:r>
        <w:rPr>
          <w:rFonts w:ascii="Times New Roman" w:hAnsi="Times New Roman"/>
          <w:color w:val="auto"/>
          <w:sz w:val="28"/>
        </w:rPr>
        <w:t xml:space="preserve"> </w:t>
      </w:r>
      <w:r w:rsidR="00E82D42" w:rsidRPr="00C47261">
        <w:rPr>
          <w:rFonts w:ascii="Times New Roman" w:hAnsi="Times New Roman"/>
          <w:color w:val="auto"/>
          <w:sz w:val="28"/>
        </w:rPr>
        <w:t xml:space="preserve">и </w:t>
      </w:r>
      <w:r w:rsidR="005C6DF7" w:rsidRPr="00C47261">
        <w:rPr>
          <w:rFonts w:ascii="Times New Roman" w:hAnsi="Times New Roman"/>
          <w:color w:val="auto"/>
          <w:sz w:val="28"/>
        </w:rPr>
        <w:t xml:space="preserve">уточняет у заявителя возможность получения </w:t>
      </w:r>
      <w:r w:rsidR="00E82D42" w:rsidRPr="00C47261">
        <w:rPr>
          <w:rFonts w:ascii="Times New Roman" w:hAnsi="Times New Roman"/>
          <w:color w:val="auto"/>
          <w:sz w:val="28"/>
        </w:rPr>
        <w:t>документов, предусмотренных пунктом 7.1. настоящего административного регламента</w:t>
      </w:r>
      <w:r w:rsidR="005C6DF7" w:rsidRPr="00C47261">
        <w:rPr>
          <w:rFonts w:ascii="Times New Roman" w:hAnsi="Times New Roman"/>
          <w:color w:val="auto"/>
          <w:sz w:val="28"/>
        </w:rPr>
        <w:t xml:space="preserve"> посредством межведомственного </w:t>
      </w:r>
      <w:r w:rsidR="00FA7449" w:rsidRPr="00C47261">
        <w:rPr>
          <w:rFonts w:ascii="Times New Roman" w:hAnsi="Times New Roman"/>
          <w:color w:val="auto"/>
          <w:sz w:val="28"/>
        </w:rPr>
        <w:t>взаимодействия</w:t>
      </w:r>
      <w:r w:rsidR="00875093" w:rsidRPr="00C47261">
        <w:rPr>
          <w:rFonts w:ascii="Times New Roman" w:hAnsi="Times New Roman"/>
          <w:color w:val="auto"/>
          <w:sz w:val="28"/>
        </w:rPr>
        <w:t>;</w:t>
      </w:r>
    </w:p>
    <w:p w:rsidR="00FC446F" w:rsidRPr="00845A38" w:rsidRDefault="00F223C6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- </w:t>
      </w:r>
      <w:r w:rsidR="00A04D52" w:rsidRPr="00845A38">
        <w:rPr>
          <w:rFonts w:ascii="Times New Roman" w:hAnsi="Times New Roman"/>
          <w:color w:val="auto"/>
          <w:sz w:val="28"/>
        </w:rPr>
        <w:t>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заявок на догазификацию, информирует о данном факте заявителя</w:t>
      </w:r>
      <w:r w:rsidR="00875093" w:rsidRPr="00845A38">
        <w:rPr>
          <w:rFonts w:ascii="Times New Roman" w:hAnsi="Times New Roman"/>
          <w:color w:val="auto"/>
          <w:sz w:val="28"/>
        </w:rPr>
        <w:t>.</w:t>
      </w:r>
    </w:p>
    <w:p w:rsidR="00A04D52" w:rsidRPr="00845A38" w:rsidRDefault="00A04D52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845A38">
        <w:rPr>
          <w:rFonts w:ascii="Times New Roman" w:hAnsi="Times New Roman"/>
          <w:color w:val="auto"/>
          <w:sz w:val="28"/>
        </w:rPr>
        <w:t>При отсутствии оснований</w:t>
      </w:r>
      <w:r w:rsidR="00845A38">
        <w:rPr>
          <w:rFonts w:ascii="Times New Roman" w:hAnsi="Times New Roman"/>
          <w:color w:val="auto"/>
          <w:sz w:val="28"/>
        </w:rPr>
        <w:t>,</w:t>
      </w:r>
      <w:r w:rsidRPr="00845A38">
        <w:rPr>
          <w:rFonts w:ascii="Times New Roman" w:hAnsi="Times New Roman"/>
          <w:color w:val="auto"/>
          <w:sz w:val="28"/>
        </w:rPr>
        <w:t xml:space="preserve">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845A38">
        <w:rPr>
          <w:rFonts w:ascii="Times New Roman" w:hAnsi="Times New Roman"/>
          <w:color w:val="auto"/>
          <w:sz w:val="28"/>
        </w:rPr>
        <w:t>ления</w:t>
      </w:r>
      <w:r w:rsidRPr="00845A38">
        <w:rPr>
          <w:rFonts w:ascii="Times New Roman" w:hAnsi="Times New Roman"/>
          <w:color w:val="auto"/>
          <w:sz w:val="28"/>
        </w:rPr>
        <w:t xml:space="preserve"> на догазификацию, сотрудник МФЦ принимает решение о приеме у заявителя представленных документов, осуществляет сканирование заяв</w:t>
      </w:r>
      <w:r w:rsidR="005C6F0A" w:rsidRPr="00845A38">
        <w:rPr>
          <w:rFonts w:ascii="Times New Roman" w:hAnsi="Times New Roman"/>
          <w:color w:val="auto"/>
          <w:sz w:val="28"/>
        </w:rPr>
        <w:t>лени</w:t>
      </w:r>
      <w:r w:rsidR="00F223C6">
        <w:rPr>
          <w:rFonts w:ascii="Times New Roman" w:hAnsi="Times New Roman"/>
          <w:color w:val="auto"/>
          <w:sz w:val="28"/>
        </w:rPr>
        <w:t>я</w:t>
      </w:r>
      <w:r w:rsidRPr="00845A38">
        <w:rPr>
          <w:rFonts w:ascii="Times New Roman" w:hAnsi="Times New Roman"/>
          <w:color w:val="auto"/>
          <w:sz w:val="28"/>
        </w:rPr>
        <w:t xml:space="preserve"> и документов, представленных заявителем, и</w:t>
      </w:r>
      <w:r w:rsidR="00F17FC5">
        <w:rPr>
          <w:rFonts w:ascii="Times New Roman" w:hAnsi="Times New Roman"/>
          <w:color w:val="auto"/>
          <w:sz w:val="28"/>
        </w:rPr>
        <w:t> </w:t>
      </w:r>
      <w:r w:rsidRPr="00845A38">
        <w:rPr>
          <w:rFonts w:ascii="Times New Roman" w:hAnsi="Times New Roman"/>
          <w:color w:val="auto"/>
          <w:sz w:val="28"/>
        </w:rPr>
        <w:t>регистрирует заявление и представленные документы в ГИС СО «МФЦ» в день их поступления</w:t>
      </w:r>
      <w:r w:rsidR="00723EB1" w:rsidRPr="00845A38">
        <w:rPr>
          <w:rFonts w:ascii="Times New Roman" w:hAnsi="Times New Roman"/>
          <w:color w:val="auto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3.3.6. При поступлении заявления о предоставлении муниципальной услуги в МФЦ в электронной форме через </w:t>
      </w:r>
      <w:r w:rsidRPr="002C456F">
        <w:rPr>
          <w:rFonts w:ascii="Times New Roman" w:hAnsi="Times New Roman"/>
          <w:color w:val="auto"/>
          <w:sz w:val="28"/>
        </w:rPr>
        <w:t>региональный портал</w:t>
      </w:r>
      <w:r w:rsidR="002B5F31" w:rsidRPr="00C47261">
        <w:rPr>
          <w:rStyle w:val="a4"/>
          <w:rFonts w:ascii="Times New Roman" w:hAnsi="Times New Roman"/>
          <w:color w:val="auto"/>
          <w:sz w:val="28"/>
        </w:rPr>
        <w:footnoteReference w:id="6"/>
      </w:r>
      <w:r w:rsidRPr="002C456F">
        <w:rPr>
          <w:rFonts w:ascii="Times New Roman" w:hAnsi="Times New Roman"/>
          <w:color w:val="auto"/>
          <w:sz w:val="28"/>
        </w:rPr>
        <w:t xml:space="preserve"> заявлению присваивается статус «Получено </w:t>
      </w:r>
      <w:r w:rsidRPr="00C22CDB">
        <w:rPr>
          <w:rFonts w:ascii="Times New Roman" w:hAnsi="Times New Roman"/>
          <w:color w:val="auto"/>
          <w:sz w:val="28"/>
        </w:rPr>
        <w:t>ведомством</w:t>
      </w:r>
      <w:r w:rsidRPr="002C456F">
        <w:rPr>
          <w:rFonts w:ascii="Times New Roman" w:hAnsi="Times New Roman"/>
          <w:color w:val="auto"/>
          <w:sz w:val="28"/>
        </w:rPr>
        <w:t>». Информирование заявителя осуществляется через личный кабинет регионального портала</w:t>
      </w:r>
      <w:r w:rsidR="00A04D52" w:rsidRPr="002C456F">
        <w:rPr>
          <w:rFonts w:ascii="Times New Roman" w:hAnsi="Times New Roman"/>
          <w:color w:val="auto"/>
          <w:sz w:val="28"/>
        </w:rPr>
        <w:t xml:space="preserve"> (при наличии технической возможности)</w:t>
      </w:r>
      <w:r w:rsidRPr="002C456F">
        <w:rPr>
          <w:rFonts w:ascii="Times New Roman" w:hAnsi="Times New Roman"/>
          <w:color w:val="auto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«Получено </w:t>
      </w:r>
      <w:r w:rsidRPr="00C22CDB">
        <w:rPr>
          <w:rFonts w:ascii="Times New Roman" w:hAnsi="Times New Roman"/>
          <w:sz w:val="28"/>
        </w:rPr>
        <w:t>ведомством</w:t>
      </w:r>
      <w:r>
        <w:rPr>
          <w:rFonts w:ascii="Times New Roman" w:hAnsi="Times New Roman"/>
          <w:sz w:val="28"/>
        </w:rPr>
        <w:t>».</w:t>
      </w:r>
    </w:p>
    <w:p w:rsidR="00FC446F" w:rsidRDefault="000A0142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="00875093">
        <w:rPr>
          <w:rFonts w:ascii="Times New Roman" w:hAnsi="Times New Roman"/>
          <w:sz w:val="28"/>
        </w:rPr>
        <w:t xml:space="preserve">отрудник МФЦ регистрирует </w:t>
      </w:r>
      <w:r>
        <w:rPr>
          <w:rFonts w:ascii="Times New Roman" w:hAnsi="Times New Roman"/>
          <w:sz w:val="28"/>
        </w:rPr>
        <w:t xml:space="preserve">заявление и представленные документы, направленные через </w:t>
      </w:r>
      <w:r w:rsidRPr="002C456F">
        <w:rPr>
          <w:rFonts w:ascii="Times New Roman" w:hAnsi="Times New Roman"/>
          <w:color w:val="auto"/>
          <w:sz w:val="28"/>
        </w:rPr>
        <w:t>региональный портал</w:t>
      </w:r>
      <w:r w:rsidRPr="00C47261">
        <w:rPr>
          <w:rStyle w:val="a4"/>
          <w:rFonts w:ascii="Times New Roman" w:hAnsi="Times New Roman"/>
          <w:color w:val="auto"/>
          <w:sz w:val="28"/>
        </w:rPr>
        <w:footnoteReference w:id="7"/>
      </w:r>
      <w:r w:rsidRPr="00C47261">
        <w:rPr>
          <w:rFonts w:ascii="Times New Roman" w:hAnsi="Times New Roman"/>
          <w:color w:val="auto"/>
          <w:sz w:val="28"/>
        </w:rPr>
        <w:t>,</w:t>
      </w:r>
      <w:r w:rsidR="00875093">
        <w:rPr>
          <w:rFonts w:ascii="Times New Roman" w:hAnsi="Times New Roman"/>
          <w:sz w:val="28"/>
        </w:rPr>
        <w:t xml:space="preserve">в </w:t>
      </w:r>
      <w:r w:rsidR="00FA7449" w:rsidRPr="00C47261">
        <w:rPr>
          <w:rFonts w:ascii="Times New Roman" w:hAnsi="Times New Roman"/>
          <w:color w:val="auto"/>
          <w:sz w:val="28"/>
        </w:rPr>
        <w:t xml:space="preserve">ГИС СО </w:t>
      </w:r>
      <w:r w:rsidR="00A06D3F" w:rsidRPr="00C47261">
        <w:rPr>
          <w:rFonts w:ascii="Times New Roman" w:hAnsi="Times New Roman"/>
          <w:color w:val="auto"/>
          <w:sz w:val="28"/>
        </w:rPr>
        <w:t>«</w:t>
      </w:r>
      <w:r w:rsidR="00FA7449" w:rsidRPr="00C47261">
        <w:rPr>
          <w:rFonts w:ascii="Times New Roman" w:hAnsi="Times New Roman"/>
          <w:color w:val="auto"/>
          <w:sz w:val="28"/>
        </w:rPr>
        <w:t>МФЦ</w:t>
      </w:r>
      <w:r w:rsidR="00A06D3F" w:rsidRPr="00C47261">
        <w:rPr>
          <w:rFonts w:ascii="Times New Roman" w:hAnsi="Times New Roman"/>
          <w:color w:val="auto"/>
          <w:sz w:val="28"/>
        </w:rPr>
        <w:t>»</w:t>
      </w:r>
      <w:r w:rsidR="00C45F5E">
        <w:rPr>
          <w:rFonts w:ascii="Times New Roman" w:hAnsi="Times New Roman"/>
          <w:color w:val="auto"/>
          <w:sz w:val="28"/>
        </w:rPr>
        <w:t xml:space="preserve"> </w:t>
      </w:r>
      <w:r w:rsidR="00875093">
        <w:rPr>
          <w:rFonts w:ascii="Times New Roman" w:hAnsi="Times New Roman"/>
          <w:sz w:val="28"/>
        </w:rPr>
        <w:t>в день их поступления</w:t>
      </w:r>
      <w:r w:rsidR="00CB5F4B">
        <w:rPr>
          <w:rFonts w:ascii="Times New Roman" w:hAnsi="Times New Roman"/>
          <w:sz w:val="28"/>
        </w:rPr>
        <w:t xml:space="preserve">, </w:t>
      </w:r>
      <w:r w:rsidR="00CB5F4B" w:rsidRPr="00C47261">
        <w:rPr>
          <w:rFonts w:ascii="Times New Roman" w:hAnsi="Times New Roman"/>
          <w:sz w:val="28"/>
        </w:rPr>
        <w:t>а в случае поступления заявления в не рабочий день, в первый рабочий день</w:t>
      </w:r>
      <w:r w:rsidRPr="00C47261">
        <w:rPr>
          <w:rFonts w:ascii="Times New Roman" w:hAnsi="Times New Roman"/>
          <w:sz w:val="28"/>
        </w:rPr>
        <w:t xml:space="preserve"> и</w:t>
      </w:r>
      <w:r w:rsidR="00C45F5E">
        <w:rPr>
          <w:rFonts w:ascii="Times New Roman" w:hAnsi="Times New Roman"/>
          <w:sz w:val="28"/>
        </w:rPr>
        <w:t xml:space="preserve"> </w:t>
      </w:r>
      <w:r w:rsidR="00FE65BB" w:rsidRPr="00C47261">
        <w:rPr>
          <w:rFonts w:ascii="Times New Roman" w:hAnsi="Times New Roman"/>
          <w:color w:val="auto"/>
          <w:sz w:val="28"/>
        </w:rPr>
        <w:t>направляет через личный кабинет</w:t>
      </w:r>
      <w:r w:rsidR="00C45F5E">
        <w:rPr>
          <w:rFonts w:ascii="Times New Roman" w:hAnsi="Times New Roman"/>
          <w:color w:val="auto"/>
          <w:sz w:val="28"/>
        </w:rPr>
        <w:t xml:space="preserve"> </w:t>
      </w:r>
      <w:r w:rsidR="00875093">
        <w:rPr>
          <w:rFonts w:ascii="Times New Roman" w:hAnsi="Times New Roman"/>
          <w:sz w:val="28"/>
        </w:rPr>
        <w:t>заявителю расписку с описью представленных документов и указанием даты их принятия, подтверждающую принятие документов</w:t>
      </w:r>
      <w:r w:rsidR="00C45F5E">
        <w:rPr>
          <w:rFonts w:ascii="Times New Roman" w:hAnsi="Times New Roman"/>
          <w:sz w:val="28"/>
        </w:rPr>
        <w:t xml:space="preserve"> </w:t>
      </w:r>
      <w:r w:rsidRPr="002C456F">
        <w:rPr>
          <w:rFonts w:ascii="Times New Roman" w:hAnsi="Times New Roman"/>
          <w:color w:val="auto"/>
          <w:sz w:val="28"/>
        </w:rPr>
        <w:t>(при наличии технической возможности).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3.3.7. При личном обращении заявителя в МФЦ при необходимости сотрудник МФЦ изготавливает копии представленных заявителем документов, выполняет на них надпись об их соответствии подлинным экземплярам, заверяют своей подписью с указанием фамилии и инициалов.</w:t>
      </w:r>
    </w:p>
    <w:p w:rsidR="00FC446F" w:rsidRPr="00F17FC5" w:rsidRDefault="00875093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F17FC5">
        <w:rPr>
          <w:rFonts w:ascii="Times New Roman" w:hAnsi="Times New Roman"/>
          <w:color w:val="000000" w:themeColor="text1"/>
          <w:sz w:val="28"/>
        </w:rPr>
        <w:t xml:space="preserve">3.3.8. При необходимости (в случае </w:t>
      </w:r>
      <w:r w:rsidR="000A0142" w:rsidRPr="00F17FC5">
        <w:rPr>
          <w:rFonts w:ascii="Times New Roman" w:hAnsi="Times New Roman"/>
          <w:color w:val="000000" w:themeColor="text1"/>
          <w:sz w:val="28"/>
        </w:rPr>
        <w:t>непредставления</w:t>
      </w:r>
      <w:r w:rsidRPr="00F17FC5">
        <w:rPr>
          <w:rFonts w:ascii="Times New Roman" w:hAnsi="Times New Roman"/>
          <w:color w:val="000000" w:themeColor="text1"/>
          <w:sz w:val="28"/>
        </w:rPr>
        <w:t xml:space="preserve"> зая</w:t>
      </w:r>
      <w:r w:rsidR="00D72EE1" w:rsidRPr="00F17FC5">
        <w:rPr>
          <w:rFonts w:ascii="Times New Roman" w:hAnsi="Times New Roman"/>
          <w:color w:val="000000" w:themeColor="text1"/>
          <w:sz w:val="28"/>
        </w:rPr>
        <w:t>вителем</w:t>
      </w:r>
      <w:r w:rsidR="000A0142" w:rsidRPr="00F17FC5">
        <w:rPr>
          <w:rFonts w:ascii="Times New Roman" w:hAnsi="Times New Roman"/>
          <w:color w:val="000000" w:themeColor="text1"/>
          <w:sz w:val="28"/>
        </w:rPr>
        <w:t xml:space="preserve"> и</w:t>
      </w:r>
      <w:r w:rsidR="00626C5D">
        <w:rPr>
          <w:rFonts w:ascii="Times New Roman" w:hAnsi="Times New Roman"/>
          <w:color w:val="000000" w:themeColor="text1"/>
          <w:sz w:val="28"/>
        </w:rPr>
        <w:t xml:space="preserve"> </w:t>
      </w:r>
      <w:r w:rsidR="00A04D52" w:rsidRPr="00F17FC5">
        <w:rPr>
          <w:rFonts w:ascii="Times New Roman" w:hAnsi="Times New Roman"/>
          <w:color w:val="000000" w:themeColor="text1"/>
          <w:sz w:val="28"/>
        </w:rPr>
        <w:t xml:space="preserve">при </w:t>
      </w:r>
      <w:r w:rsidR="00F546CB" w:rsidRPr="00F17FC5">
        <w:rPr>
          <w:rFonts w:ascii="Times New Roman" w:hAnsi="Times New Roman"/>
          <w:color w:val="000000" w:themeColor="text1"/>
          <w:sz w:val="28"/>
        </w:rPr>
        <w:t>наличии технической возможности</w:t>
      </w:r>
      <w:r w:rsidR="000A0142" w:rsidRPr="00F17FC5">
        <w:rPr>
          <w:rFonts w:ascii="Times New Roman" w:hAnsi="Times New Roman"/>
          <w:color w:val="000000" w:themeColor="text1"/>
          <w:sz w:val="28"/>
        </w:rPr>
        <w:t>)</w:t>
      </w:r>
      <w:r w:rsidR="00E82D42" w:rsidRPr="00F17FC5">
        <w:rPr>
          <w:rFonts w:ascii="Times New Roman" w:hAnsi="Times New Roman"/>
          <w:color w:val="000000" w:themeColor="text1"/>
          <w:sz w:val="28"/>
        </w:rPr>
        <w:t>,</w:t>
      </w:r>
      <w:r w:rsidR="00626C5D">
        <w:rPr>
          <w:rFonts w:ascii="Times New Roman" w:hAnsi="Times New Roman"/>
          <w:color w:val="000000" w:themeColor="text1"/>
          <w:sz w:val="28"/>
        </w:rPr>
        <w:t xml:space="preserve"> </w:t>
      </w:r>
      <w:r w:rsidR="00D72EE1" w:rsidRPr="00F17FC5">
        <w:rPr>
          <w:rFonts w:ascii="Times New Roman" w:hAnsi="Times New Roman"/>
          <w:color w:val="000000" w:themeColor="text1"/>
          <w:sz w:val="28"/>
        </w:rPr>
        <w:t xml:space="preserve">сотрудник МФЦ в присутствии заявителя готовит графическую схему, </w:t>
      </w:r>
      <w:r w:rsidRPr="00F17FC5">
        <w:rPr>
          <w:rFonts w:ascii="Times New Roman" w:hAnsi="Times New Roman"/>
          <w:color w:val="000000" w:themeColor="text1"/>
          <w:sz w:val="28"/>
        </w:rPr>
        <w:t>на которой указаны расположение планируемого к подключению объекта капитального строительства и границы земельного участка, на котором располагается или будет располагаться такой объект капитального строительства, наименование населенного пункта или муниципального образования (в случае расположения объекта капитального строительства вне населенного пункта)</w:t>
      </w:r>
      <w:r w:rsidR="000A0142" w:rsidRPr="00F17FC5">
        <w:rPr>
          <w:rFonts w:ascii="Times New Roman" w:hAnsi="Times New Roman"/>
          <w:color w:val="000000" w:themeColor="text1"/>
          <w:sz w:val="28"/>
        </w:rPr>
        <w:t>,</w:t>
      </w:r>
      <w:r w:rsidRPr="00F17FC5">
        <w:rPr>
          <w:rFonts w:ascii="Times New Roman" w:hAnsi="Times New Roman"/>
          <w:color w:val="000000" w:themeColor="text1"/>
          <w:sz w:val="28"/>
        </w:rPr>
        <w:t xml:space="preserve"> либо графическую схему, составленную с использованием фрагмента публичной кадастровой карты или </w:t>
      </w:r>
      <w:r w:rsidR="00626C5D">
        <w:rPr>
          <w:rFonts w:ascii="Times New Roman" w:hAnsi="Times New Roman"/>
          <w:color w:val="000000" w:themeColor="text1"/>
          <w:sz w:val="28"/>
        </w:rPr>
        <w:t xml:space="preserve">карты </w:t>
      </w:r>
      <w:r w:rsidRPr="00F17FC5">
        <w:rPr>
          <w:rFonts w:ascii="Times New Roman" w:hAnsi="Times New Roman"/>
          <w:color w:val="000000" w:themeColor="text1"/>
          <w:sz w:val="28"/>
        </w:rPr>
        <w:t>поисковых систем информационно-телекоммуникационной сети «Интернет», на которой в случае отсутствия изображения объекта капитального строительства и (или) границ земельного участка на данном фрагменте указываются планируемый к подключению объект капитального строительства и границы земельного участка, на котором располагается или будет располагаться такой объект капитального строительства (ситуационный план).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</w:t>
      </w:r>
      <w:r w:rsidR="00C47261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Заявителям предоставляется возможность предварительной записи для представления заявления о предоставлении муниципальной услуги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необходимых документов.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Предварительная запись может осуществляться следующими способами по выбору заявителя:</w:t>
      </w:r>
    </w:p>
    <w:p w:rsidR="00FC446F" w:rsidRPr="00672952" w:rsidRDefault="00626C5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через </w:t>
      </w:r>
      <w:r w:rsidR="00875093" w:rsidRPr="00672952">
        <w:rPr>
          <w:rFonts w:ascii="Times New Roman" w:hAnsi="Times New Roman"/>
          <w:sz w:val="28"/>
          <w:szCs w:val="28"/>
        </w:rPr>
        <w:t>терминал электронной очереди при личном обращении заявителя в</w:t>
      </w:r>
      <w:r w:rsidR="00F17FC5">
        <w:rPr>
          <w:rFonts w:ascii="Times New Roman" w:hAnsi="Times New Roman"/>
          <w:sz w:val="28"/>
          <w:szCs w:val="28"/>
        </w:rPr>
        <w:t> </w:t>
      </w:r>
      <w:r w:rsidR="00875093" w:rsidRPr="00672952">
        <w:rPr>
          <w:rFonts w:ascii="Times New Roman" w:hAnsi="Times New Roman"/>
          <w:sz w:val="28"/>
          <w:szCs w:val="28"/>
        </w:rPr>
        <w:t>МФЦ;</w:t>
      </w:r>
    </w:p>
    <w:p w:rsidR="00FC446F" w:rsidRPr="00672952" w:rsidRDefault="00626C5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75093" w:rsidRPr="00672952">
        <w:rPr>
          <w:rFonts w:ascii="Times New Roman" w:hAnsi="Times New Roman"/>
          <w:sz w:val="28"/>
          <w:szCs w:val="28"/>
        </w:rPr>
        <w:t>по телефону офиса МФЦ;</w:t>
      </w:r>
    </w:p>
    <w:p w:rsidR="00FC446F" w:rsidRPr="00672952" w:rsidRDefault="00626C5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75093" w:rsidRPr="00672952">
        <w:rPr>
          <w:rFonts w:ascii="Times New Roman" w:hAnsi="Times New Roman"/>
          <w:sz w:val="28"/>
          <w:szCs w:val="28"/>
        </w:rPr>
        <w:t>через кол</w:t>
      </w:r>
      <w:r w:rsidR="000A0142">
        <w:rPr>
          <w:rFonts w:ascii="Times New Roman" w:hAnsi="Times New Roman"/>
          <w:sz w:val="28"/>
          <w:szCs w:val="28"/>
        </w:rPr>
        <w:t>л</w:t>
      </w:r>
      <w:r w:rsidR="00875093" w:rsidRPr="00672952">
        <w:rPr>
          <w:rFonts w:ascii="Times New Roman" w:hAnsi="Times New Roman"/>
          <w:sz w:val="28"/>
          <w:szCs w:val="28"/>
        </w:rPr>
        <w:t>-центр;</w:t>
      </w:r>
    </w:p>
    <w:p w:rsidR="00FC446F" w:rsidRPr="00672952" w:rsidRDefault="00626C5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75093" w:rsidRPr="00672952">
        <w:rPr>
          <w:rFonts w:ascii="Times New Roman" w:hAnsi="Times New Roman"/>
          <w:sz w:val="28"/>
          <w:szCs w:val="28"/>
        </w:rPr>
        <w:t>через официальный сайт МФЦ.</w:t>
      </w:r>
    </w:p>
    <w:p w:rsidR="00FC446F" w:rsidRPr="00672952" w:rsidRDefault="00875093">
      <w:pPr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672952">
        <w:rPr>
          <w:rFonts w:ascii="Times New Roman" w:hAnsi="Times New Roman"/>
          <w:color w:val="auto"/>
          <w:sz w:val="28"/>
          <w:szCs w:val="28"/>
        </w:rPr>
        <w:t xml:space="preserve">Подробная информация о способах записи в МФЦ размещена на сайте МФЦ </w:t>
      </w:r>
      <w:hyperlink r:id="rId17" w:history="1">
        <w:r w:rsidR="005A0D40" w:rsidRPr="00672952">
          <w:rPr>
            <w:rStyle w:val="a8"/>
            <w:rFonts w:ascii="Times New Roman" w:hAnsi="Times New Roman"/>
            <w:color w:val="auto"/>
            <w:sz w:val="28"/>
            <w:szCs w:val="28"/>
          </w:rPr>
          <w:t>https://mfc63.samregion.ru</w:t>
        </w:r>
      </w:hyperlink>
      <w:r w:rsidR="005A0D40" w:rsidRPr="00672952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FC446F" w:rsidRPr="002C456F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672952">
        <w:rPr>
          <w:rFonts w:ascii="Times New Roman" w:hAnsi="Times New Roman"/>
          <w:sz w:val="28"/>
          <w:szCs w:val="28"/>
        </w:rPr>
        <w:t xml:space="preserve">Запись </w:t>
      </w:r>
      <w:r w:rsidRPr="002C456F">
        <w:rPr>
          <w:rFonts w:ascii="Times New Roman" w:hAnsi="Times New Roman"/>
          <w:color w:val="auto"/>
          <w:sz w:val="28"/>
          <w:szCs w:val="28"/>
        </w:rPr>
        <w:t xml:space="preserve">на прием в МФЦ для подачи заявления с использованием единого портала, регионального </w:t>
      </w:r>
      <w:r w:rsidR="00A8727C" w:rsidRPr="002C456F">
        <w:rPr>
          <w:rFonts w:ascii="Times New Roman" w:hAnsi="Times New Roman"/>
          <w:color w:val="auto"/>
          <w:sz w:val="28"/>
          <w:szCs w:val="28"/>
        </w:rPr>
        <w:t>портала</w:t>
      </w:r>
      <w:r w:rsidR="00A8727C" w:rsidRPr="002C456F">
        <w:rPr>
          <w:rFonts w:ascii="Times New Roman" w:hAnsi="Times New Roman"/>
          <w:color w:val="auto"/>
          <w:sz w:val="28"/>
        </w:rPr>
        <w:t xml:space="preserve"> не</w:t>
      </w:r>
      <w:r w:rsidRPr="002C456F">
        <w:rPr>
          <w:rFonts w:ascii="Times New Roman" w:hAnsi="Times New Roman"/>
          <w:color w:val="auto"/>
          <w:sz w:val="28"/>
        </w:rPr>
        <w:t xml:space="preserve"> осуществляется.</w:t>
      </w:r>
    </w:p>
    <w:p w:rsidR="00FC446F" w:rsidRPr="002C456F" w:rsidRDefault="00875093" w:rsidP="00F546CB">
      <w:pPr>
        <w:ind w:firstLine="709"/>
        <w:jc w:val="both"/>
        <w:rPr>
          <w:color w:val="auto"/>
        </w:rPr>
      </w:pPr>
      <w:r w:rsidRPr="002C456F">
        <w:rPr>
          <w:rFonts w:ascii="Times New Roman" w:hAnsi="Times New Roman"/>
          <w:color w:val="auto"/>
          <w:sz w:val="28"/>
        </w:rPr>
        <w:t>3.3.1</w:t>
      </w:r>
      <w:r w:rsidR="00C47261">
        <w:rPr>
          <w:rFonts w:ascii="Times New Roman" w:hAnsi="Times New Roman"/>
          <w:color w:val="auto"/>
          <w:sz w:val="28"/>
        </w:rPr>
        <w:t>0</w:t>
      </w:r>
      <w:r w:rsidRPr="002C456F">
        <w:rPr>
          <w:rFonts w:ascii="Times New Roman" w:hAnsi="Times New Roman"/>
          <w:color w:val="auto"/>
          <w:sz w:val="28"/>
        </w:rPr>
        <w:t xml:space="preserve">. </w:t>
      </w:r>
      <w:r w:rsidR="00A04D52" w:rsidRPr="002C456F">
        <w:rPr>
          <w:rFonts w:ascii="Times New Roman" w:hAnsi="Times New Roman"/>
          <w:color w:val="auto"/>
          <w:sz w:val="28"/>
        </w:rPr>
        <w:t>Критерием принятия решения о приеме документов является наличие заяв</w:t>
      </w:r>
      <w:r w:rsidR="005C6F0A" w:rsidRPr="002C456F">
        <w:rPr>
          <w:rFonts w:ascii="Times New Roman" w:hAnsi="Times New Roman"/>
          <w:color w:val="auto"/>
          <w:sz w:val="28"/>
        </w:rPr>
        <w:t>ления</w:t>
      </w:r>
      <w:r w:rsidR="00A04D52" w:rsidRPr="002C456F">
        <w:rPr>
          <w:rFonts w:ascii="Times New Roman" w:hAnsi="Times New Roman"/>
          <w:color w:val="auto"/>
          <w:sz w:val="28"/>
        </w:rPr>
        <w:t xml:space="preserve"> и прилагаемых документов и отсутствие оснований, предусмотренных пунктом 2.9.1. настоящего регламента для передачи документов заявителя в Комиссию для организации сопровождения заявок на догазификацию</w:t>
      </w:r>
      <w:r w:rsidR="00723EB1" w:rsidRPr="002C456F">
        <w:rPr>
          <w:rFonts w:ascii="Times New Roman" w:hAnsi="Times New Roman"/>
          <w:color w:val="auto"/>
          <w:sz w:val="28"/>
        </w:rPr>
        <w:t>.</w:t>
      </w:r>
    </w:p>
    <w:p w:rsidR="00FC446F" w:rsidRPr="00E82D42" w:rsidRDefault="00875093">
      <w:pPr>
        <w:ind w:firstLine="709"/>
        <w:jc w:val="both"/>
        <w:rPr>
          <w:rFonts w:ascii="Times New Roman" w:hAnsi="Times New Roman"/>
          <w:strike/>
          <w:sz w:val="28"/>
        </w:rPr>
      </w:pPr>
      <w:r>
        <w:rPr>
          <w:rFonts w:ascii="Times New Roman" w:hAnsi="Times New Roman"/>
          <w:sz w:val="28"/>
        </w:rPr>
        <w:t>3.3.1</w:t>
      </w:r>
      <w:r w:rsidR="00C4726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Результатом административной процедуры является регистрация в МФЦ заявления и документов, представленных заявителем</w:t>
      </w:r>
      <w:r w:rsidR="003571DB">
        <w:rPr>
          <w:rFonts w:ascii="Times New Roman" w:hAnsi="Times New Roman"/>
          <w:sz w:val="28"/>
        </w:rPr>
        <w:t xml:space="preserve"> или уведомление заявителя </w:t>
      </w:r>
      <w:r w:rsidR="00E82D42" w:rsidRPr="00E82D42">
        <w:rPr>
          <w:rFonts w:ascii="Times New Roman" w:hAnsi="Times New Roman"/>
          <w:sz w:val="28"/>
        </w:rPr>
        <w:t xml:space="preserve">о передаче документов </w:t>
      </w:r>
      <w:r w:rsidR="00E82D42" w:rsidRPr="002C456F">
        <w:rPr>
          <w:rFonts w:ascii="Times New Roman" w:hAnsi="Times New Roman"/>
          <w:color w:val="auto"/>
          <w:sz w:val="28"/>
        </w:rPr>
        <w:t>заявителя в Комиссию для организации сопровождения заявок на догазификацию.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3.3.1</w:t>
      </w:r>
      <w:r w:rsidR="00C4726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Результат административной процедуры фиксируется в </w:t>
      </w:r>
      <w:r w:rsidR="00FA7449" w:rsidRPr="00C47261">
        <w:rPr>
          <w:rFonts w:ascii="Times New Roman" w:hAnsi="Times New Roman"/>
          <w:color w:val="auto"/>
          <w:sz w:val="28"/>
        </w:rPr>
        <w:t xml:space="preserve">ГИС СО </w:t>
      </w:r>
      <w:r w:rsidR="000A0142" w:rsidRPr="00C47261">
        <w:rPr>
          <w:rFonts w:ascii="Times New Roman" w:hAnsi="Times New Roman"/>
          <w:color w:val="auto"/>
          <w:sz w:val="28"/>
        </w:rPr>
        <w:t>«</w:t>
      </w:r>
      <w:r w:rsidR="00FA7449" w:rsidRPr="00C47261">
        <w:rPr>
          <w:rFonts w:ascii="Times New Roman" w:hAnsi="Times New Roman"/>
          <w:color w:val="auto"/>
          <w:sz w:val="28"/>
        </w:rPr>
        <w:t>МФЦ</w:t>
      </w:r>
      <w:r w:rsidR="000A0142" w:rsidRPr="00C47261">
        <w:rPr>
          <w:rFonts w:ascii="Times New Roman" w:hAnsi="Times New Roman"/>
          <w:color w:val="auto"/>
          <w:sz w:val="28"/>
        </w:rPr>
        <w:t>»</w:t>
      </w:r>
      <w:r w:rsidR="00FA7449" w:rsidRPr="00C47261">
        <w:rPr>
          <w:rFonts w:ascii="Times New Roman" w:hAnsi="Times New Roman"/>
          <w:color w:val="auto"/>
          <w:sz w:val="28"/>
        </w:rPr>
        <w:t>.</w:t>
      </w:r>
    </w:p>
    <w:p w:rsidR="00B34022" w:rsidRDefault="00B34022">
      <w:pPr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FC446F" w:rsidRDefault="00875093" w:rsidP="00B64438">
      <w:pPr>
        <w:spacing w:before="120" w:after="120" w:line="240" w:lineRule="exac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3.4. Направление межведомственных запросов</w:t>
      </w:r>
    </w:p>
    <w:p w:rsidR="00626C5D" w:rsidRDefault="00626C5D" w:rsidP="00B64438">
      <w:pPr>
        <w:spacing w:before="120" w:after="120" w:line="240" w:lineRule="exact"/>
        <w:jc w:val="center"/>
        <w:rPr>
          <w:rFonts w:ascii="Times New Roman" w:hAnsi="Times New Roman"/>
          <w:b/>
          <w:sz w:val="28"/>
        </w:rPr>
      </w:pP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3.4.2. Сотрудник МФЦ в день поступления заявления формирует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направляет межведомственные запросы в соответствующие органы (организации), в распоряжении которых находятся необходимые сведения.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Критерием принятия решения о направлении межведомственного запроса является отсутствие </w:t>
      </w:r>
      <w:r w:rsidR="00A8727C">
        <w:rPr>
          <w:rFonts w:ascii="Times New Roman" w:hAnsi="Times New Roman"/>
          <w:sz w:val="28"/>
        </w:rPr>
        <w:t>документов, указанных</w:t>
      </w:r>
      <w:r>
        <w:rPr>
          <w:rFonts w:ascii="Times New Roman" w:hAnsi="Times New Roman"/>
          <w:sz w:val="28"/>
        </w:rPr>
        <w:t xml:space="preserve"> в пункте 2.7. настоящего административного регламента.</w:t>
      </w:r>
    </w:p>
    <w:p w:rsidR="00FC446F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3.4.4. Результатом исполнения </w:t>
      </w:r>
      <w:r w:rsidRPr="002C456F">
        <w:rPr>
          <w:rFonts w:ascii="Times New Roman" w:hAnsi="Times New Roman"/>
          <w:color w:val="auto"/>
          <w:sz w:val="28"/>
        </w:rPr>
        <w:t>административной процедуры является направление межведомственных запросов.</w:t>
      </w:r>
    </w:p>
    <w:p w:rsidR="00FC446F" w:rsidRPr="002C456F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2C456F">
        <w:rPr>
          <w:rFonts w:ascii="Times New Roman" w:hAnsi="Times New Roman"/>
          <w:color w:val="auto"/>
          <w:sz w:val="28"/>
        </w:rPr>
        <w:t xml:space="preserve">3.4.5. Результат административной процедуры фиксируется в </w:t>
      </w:r>
      <w:r w:rsidR="00A04D52" w:rsidRPr="002C456F">
        <w:rPr>
          <w:rFonts w:ascii="Times New Roman" w:hAnsi="Times New Roman"/>
          <w:color w:val="auto"/>
          <w:sz w:val="28"/>
        </w:rPr>
        <w:t xml:space="preserve">ГИС СО </w:t>
      </w:r>
      <w:r w:rsidR="000A0142">
        <w:rPr>
          <w:rFonts w:ascii="Times New Roman" w:hAnsi="Times New Roman"/>
          <w:color w:val="auto"/>
          <w:sz w:val="28"/>
        </w:rPr>
        <w:t>«</w:t>
      </w:r>
      <w:r w:rsidRPr="002C456F">
        <w:rPr>
          <w:rFonts w:ascii="Times New Roman" w:hAnsi="Times New Roman"/>
          <w:color w:val="auto"/>
          <w:sz w:val="28"/>
        </w:rPr>
        <w:t>МФЦ</w:t>
      </w:r>
      <w:r w:rsidR="000A0142">
        <w:rPr>
          <w:rFonts w:ascii="Times New Roman" w:hAnsi="Times New Roman"/>
          <w:color w:val="auto"/>
          <w:sz w:val="28"/>
        </w:rPr>
        <w:t>»</w:t>
      </w:r>
      <w:r w:rsidRPr="002C456F">
        <w:rPr>
          <w:rFonts w:ascii="Times New Roman" w:hAnsi="Times New Roman"/>
          <w:color w:val="auto"/>
          <w:sz w:val="28"/>
        </w:rPr>
        <w:t xml:space="preserve">. </w:t>
      </w:r>
    </w:p>
    <w:p w:rsidR="00FC446F" w:rsidRPr="002C456F" w:rsidRDefault="00FC446F">
      <w:pPr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FC446F" w:rsidRDefault="00626C5D" w:rsidP="00214D16">
      <w:pPr>
        <w:spacing w:before="120" w:after="120" w:line="240" w:lineRule="exact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  <w:r w:rsidR="00875093" w:rsidRPr="000560D4">
        <w:rPr>
          <w:rFonts w:ascii="Times New Roman" w:hAnsi="Times New Roman"/>
          <w:b/>
          <w:sz w:val="28"/>
        </w:rPr>
        <w:t xml:space="preserve">3.5. </w:t>
      </w:r>
      <w:r w:rsidR="00875093" w:rsidRPr="000560D4">
        <w:rPr>
          <w:b/>
          <w:sz w:val="28"/>
        </w:rPr>
        <w:t xml:space="preserve">Направление </w:t>
      </w:r>
      <w:r w:rsidR="00A04782">
        <w:rPr>
          <w:b/>
          <w:sz w:val="28"/>
        </w:rPr>
        <w:t xml:space="preserve">МФЦ </w:t>
      </w:r>
      <w:r w:rsidR="00875093" w:rsidRPr="000560D4">
        <w:rPr>
          <w:b/>
          <w:sz w:val="28"/>
        </w:rPr>
        <w:t xml:space="preserve">пакета документов </w:t>
      </w:r>
      <w:r w:rsidR="000A0142">
        <w:rPr>
          <w:b/>
          <w:sz w:val="28"/>
        </w:rPr>
        <w:t>региональному оператору</w:t>
      </w:r>
    </w:p>
    <w:p w:rsidR="00626C5D" w:rsidRPr="000560D4" w:rsidRDefault="00626C5D" w:rsidP="00214D16">
      <w:pPr>
        <w:spacing w:before="120" w:after="120" w:line="240" w:lineRule="exact"/>
        <w:jc w:val="center"/>
        <w:rPr>
          <w:b/>
          <w:sz w:val="28"/>
        </w:rPr>
      </w:pPr>
    </w:p>
    <w:p w:rsidR="00FC446F" w:rsidRPr="000560D4" w:rsidRDefault="00875093">
      <w:pPr>
        <w:ind w:firstLine="709"/>
        <w:jc w:val="both"/>
        <w:rPr>
          <w:rFonts w:ascii="Times New Roman" w:hAnsi="Times New Roman"/>
          <w:sz w:val="28"/>
        </w:rPr>
      </w:pPr>
      <w:bookmarkStart w:id="3" w:name="_Hlk133333383"/>
      <w:r w:rsidRPr="000560D4">
        <w:rPr>
          <w:rFonts w:ascii="Times New Roman" w:hAnsi="Times New Roman"/>
          <w:sz w:val="28"/>
        </w:rPr>
        <w:t>3.5.1. Основанием для начала административной процедуры является наличие полного пакета документов, необходимых для предоставления муниципальной услуги, или получение последнего ответа на направленный в</w:t>
      </w:r>
      <w:r w:rsidR="00F17FC5">
        <w:rPr>
          <w:rFonts w:ascii="Times New Roman" w:hAnsi="Times New Roman"/>
          <w:sz w:val="28"/>
        </w:rPr>
        <w:t> </w:t>
      </w:r>
      <w:r w:rsidRPr="000560D4">
        <w:rPr>
          <w:rFonts w:ascii="Times New Roman" w:hAnsi="Times New Roman"/>
          <w:sz w:val="28"/>
        </w:rPr>
        <w:t>соответствии с пунктом 3.4 настоящего административного регламента межведомственный запрос.</w:t>
      </w:r>
    </w:p>
    <w:p w:rsidR="00FC446F" w:rsidRPr="000560D4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 xml:space="preserve">3.5.2. Сотрудник МФЦ после формирования полного пакета документов направляет указанный пакет документов </w:t>
      </w:r>
      <w:r w:rsidR="000A0142" w:rsidRPr="000A0142">
        <w:rPr>
          <w:sz w:val="28"/>
        </w:rPr>
        <w:t>региональному оператору</w:t>
      </w:r>
      <w:r w:rsidRPr="000560D4">
        <w:rPr>
          <w:rFonts w:ascii="Times New Roman" w:hAnsi="Times New Roman"/>
          <w:sz w:val="28"/>
        </w:rPr>
        <w:t xml:space="preserve"> в</w:t>
      </w:r>
      <w:r w:rsidR="00F17FC5">
        <w:rPr>
          <w:rFonts w:ascii="Times New Roman" w:hAnsi="Times New Roman"/>
          <w:sz w:val="28"/>
        </w:rPr>
        <w:t> </w:t>
      </w:r>
      <w:r w:rsidRPr="00041C25">
        <w:rPr>
          <w:rFonts w:ascii="Times New Roman" w:hAnsi="Times New Roman"/>
          <w:sz w:val="28"/>
        </w:rPr>
        <w:t>соответствии с порядком, определенным настоящ</w:t>
      </w:r>
      <w:r w:rsidR="002C456F" w:rsidRPr="00041C25">
        <w:rPr>
          <w:rFonts w:ascii="Times New Roman" w:hAnsi="Times New Roman"/>
          <w:sz w:val="28"/>
        </w:rPr>
        <w:t xml:space="preserve">им административным регламентом и соглашением о взаимодействии, заключенным между </w:t>
      </w:r>
      <w:r w:rsidR="000A0142" w:rsidRPr="000A0142">
        <w:rPr>
          <w:sz w:val="28"/>
        </w:rPr>
        <w:t>региональн</w:t>
      </w:r>
      <w:r w:rsidR="000A0142">
        <w:rPr>
          <w:sz w:val="28"/>
        </w:rPr>
        <w:t>ым</w:t>
      </w:r>
      <w:r w:rsidR="000A0142" w:rsidRPr="000A0142">
        <w:rPr>
          <w:sz w:val="28"/>
        </w:rPr>
        <w:t xml:space="preserve"> оператор</w:t>
      </w:r>
      <w:r w:rsidR="000A0142">
        <w:rPr>
          <w:sz w:val="28"/>
        </w:rPr>
        <w:t>ом</w:t>
      </w:r>
      <w:r w:rsidR="00250391">
        <w:rPr>
          <w:sz w:val="28"/>
        </w:rPr>
        <w:t xml:space="preserve"> </w:t>
      </w:r>
      <w:r w:rsidR="002C456F" w:rsidRPr="00041C25">
        <w:rPr>
          <w:rFonts w:ascii="Times New Roman" w:hAnsi="Times New Roman"/>
          <w:sz w:val="28"/>
        </w:rPr>
        <w:t>и МФЦ.</w:t>
      </w:r>
    </w:p>
    <w:p w:rsidR="00FC446F" w:rsidRPr="000560D4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 xml:space="preserve">3.5.3. Критерием принятия решения о направлении пакета документов </w:t>
      </w:r>
      <w:r w:rsidR="000A0142" w:rsidRPr="000A0142">
        <w:rPr>
          <w:sz w:val="28"/>
        </w:rPr>
        <w:t>региональному оператору</w:t>
      </w:r>
      <w:r w:rsidRPr="000560D4">
        <w:rPr>
          <w:rFonts w:ascii="Times New Roman" w:hAnsi="Times New Roman"/>
          <w:sz w:val="28"/>
        </w:rPr>
        <w:t xml:space="preserve"> является формирование полного пакета документов, необходимых для предоставления муниципальной услуги.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 xml:space="preserve">3.5.4. Результат административной процедуры - направление пакета документов </w:t>
      </w:r>
      <w:r w:rsidR="000A0142" w:rsidRPr="000A0142">
        <w:rPr>
          <w:sz w:val="28"/>
        </w:rPr>
        <w:t>региональному оператору</w:t>
      </w:r>
      <w:r w:rsidR="00250391">
        <w:rPr>
          <w:sz w:val="28"/>
        </w:rPr>
        <w:t xml:space="preserve"> </w:t>
      </w:r>
      <w:r w:rsidR="005C6DF7" w:rsidRPr="00C47261">
        <w:rPr>
          <w:rFonts w:ascii="Times New Roman" w:hAnsi="Times New Roman"/>
          <w:color w:val="auto"/>
          <w:sz w:val="28"/>
        </w:rPr>
        <w:t>и получение подтверждения принятия и</w:t>
      </w:r>
      <w:r w:rsidR="00F17FC5">
        <w:rPr>
          <w:rFonts w:ascii="Times New Roman" w:hAnsi="Times New Roman"/>
          <w:color w:val="auto"/>
          <w:sz w:val="28"/>
        </w:rPr>
        <w:t> </w:t>
      </w:r>
      <w:r w:rsidR="005C6DF7" w:rsidRPr="00C47261">
        <w:rPr>
          <w:rFonts w:ascii="Times New Roman" w:hAnsi="Times New Roman"/>
          <w:color w:val="auto"/>
          <w:sz w:val="28"/>
        </w:rPr>
        <w:t xml:space="preserve">регистрации </w:t>
      </w:r>
      <w:r w:rsidR="000A0142" w:rsidRPr="00C47261">
        <w:rPr>
          <w:rFonts w:ascii="Times New Roman" w:hAnsi="Times New Roman"/>
          <w:color w:val="auto"/>
          <w:sz w:val="28"/>
        </w:rPr>
        <w:t>заявления и пакета документов</w:t>
      </w:r>
      <w:r w:rsidR="00250391">
        <w:rPr>
          <w:rFonts w:ascii="Times New Roman" w:hAnsi="Times New Roman"/>
          <w:color w:val="auto"/>
          <w:sz w:val="28"/>
        </w:rPr>
        <w:t xml:space="preserve"> </w:t>
      </w:r>
      <w:r w:rsidR="000A0142">
        <w:rPr>
          <w:sz w:val="28"/>
        </w:rPr>
        <w:t>региональным</w:t>
      </w:r>
      <w:r w:rsidR="000A0142" w:rsidRPr="000A0142">
        <w:rPr>
          <w:sz w:val="28"/>
        </w:rPr>
        <w:t xml:space="preserve"> опе</w:t>
      </w:r>
      <w:r w:rsidR="000A0142">
        <w:rPr>
          <w:sz w:val="28"/>
        </w:rPr>
        <w:t>ратором</w:t>
      </w:r>
      <w:r w:rsidR="001B37F0">
        <w:rPr>
          <w:rFonts w:ascii="Times New Roman" w:hAnsi="Times New Roman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3.5.5. Максимальный срок исполнения административной процедуры:</w:t>
      </w:r>
    </w:p>
    <w:p w:rsidR="00FC446F" w:rsidRDefault="0025039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>в случае предоставления заявителем по собственной инициативе документов, указанных в пункте 2.7 настояще</w:t>
      </w:r>
      <w:r>
        <w:rPr>
          <w:rFonts w:ascii="Times New Roman" w:hAnsi="Times New Roman"/>
          <w:sz w:val="28"/>
        </w:rPr>
        <w:t>го административного регламента</w:t>
      </w:r>
      <w:r w:rsidR="00875093">
        <w:rPr>
          <w:rFonts w:ascii="Times New Roman" w:hAnsi="Times New Roman"/>
          <w:sz w:val="28"/>
        </w:rPr>
        <w:t xml:space="preserve"> - не позднее одного рабочего дня, следующего за днем обращения заявителя в МФЦ</w:t>
      </w:r>
      <w:r w:rsidR="0053311C">
        <w:rPr>
          <w:rFonts w:ascii="Times New Roman" w:hAnsi="Times New Roman"/>
          <w:sz w:val="28"/>
        </w:rPr>
        <w:t>;</w:t>
      </w:r>
    </w:p>
    <w:p w:rsidR="00575B9B" w:rsidRPr="00575B9B" w:rsidRDefault="00250391" w:rsidP="00575B9B">
      <w:pPr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75093">
        <w:rPr>
          <w:rFonts w:ascii="Times New Roman" w:hAnsi="Times New Roman"/>
          <w:sz w:val="28"/>
        </w:rPr>
        <w:t xml:space="preserve">в случае </w:t>
      </w:r>
      <w:r w:rsidR="000A0142">
        <w:rPr>
          <w:rFonts w:ascii="Times New Roman" w:hAnsi="Times New Roman"/>
          <w:sz w:val="28"/>
        </w:rPr>
        <w:t>непредставления</w:t>
      </w:r>
      <w:r w:rsidR="00875093">
        <w:rPr>
          <w:rFonts w:ascii="Times New Roman" w:hAnsi="Times New Roman"/>
          <w:sz w:val="28"/>
        </w:rPr>
        <w:t xml:space="preserve"> заявителем по собственной инициативе </w:t>
      </w:r>
      <w:bookmarkEnd w:id="3"/>
      <w:r w:rsidR="00875093">
        <w:rPr>
          <w:rFonts w:ascii="Times New Roman" w:hAnsi="Times New Roman"/>
          <w:sz w:val="28"/>
        </w:rPr>
        <w:t>документов, указанных в пункте 2.7 настоящего административно</w:t>
      </w:r>
      <w:r w:rsidR="00F03895">
        <w:rPr>
          <w:rFonts w:ascii="Times New Roman" w:hAnsi="Times New Roman"/>
          <w:sz w:val="28"/>
        </w:rPr>
        <w:t>го регламента</w:t>
      </w:r>
      <w:r w:rsidR="00875093">
        <w:rPr>
          <w:rFonts w:ascii="Times New Roman" w:hAnsi="Times New Roman"/>
          <w:sz w:val="28"/>
        </w:rPr>
        <w:t xml:space="preserve"> - </w:t>
      </w:r>
      <w:r w:rsidR="00875093" w:rsidRPr="00575B9B">
        <w:rPr>
          <w:rFonts w:ascii="Times New Roman" w:hAnsi="Times New Roman"/>
          <w:sz w:val="28"/>
        </w:rPr>
        <w:t>не позднее</w:t>
      </w:r>
      <w:r>
        <w:rPr>
          <w:rFonts w:ascii="Times New Roman" w:hAnsi="Times New Roman"/>
          <w:sz w:val="28"/>
        </w:rPr>
        <w:t xml:space="preserve"> </w:t>
      </w:r>
      <w:r w:rsidR="00575B9B" w:rsidRPr="00C47261">
        <w:rPr>
          <w:sz w:val="28"/>
        </w:rPr>
        <w:t>(двух) рабочих дней со дня получения ответа на последний межведомственный запрос.</w:t>
      </w:r>
    </w:p>
    <w:p w:rsidR="00FC446F" w:rsidRDefault="00FC446F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widowControl w:val="0"/>
        <w:spacing w:before="120" w:after="120" w:line="240" w:lineRule="exact"/>
        <w:jc w:val="center"/>
        <w:rPr>
          <w:b/>
          <w:sz w:val="28"/>
        </w:rPr>
      </w:pPr>
      <w:r>
        <w:rPr>
          <w:b/>
          <w:sz w:val="28"/>
        </w:rPr>
        <w:t xml:space="preserve">3.6. </w:t>
      </w:r>
      <w:r>
        <w:rPr>
          <w:rFonts w:ascii="Times New Roman" w:hAnsi="Times New Roman"/>
          <w:b/>
          <w:sz w:val="28"/>
        </w:rPr>
        <w:t>Информирование заявителя о результате предоставления муниципальной услуги</w:t>
      </w:r>
    </w:p>
    <w:p w:rsidR="00FC446F" w:rsidRPr="007E2F63" w:rsidRDefault="00875093" w:rsidP="00FE1A2C">
      <w:pPr>
        <w:ind w:firstLine="709"/>
        <w:jc w:val="both"/>
        <w:rPr>
          <w:rFonts w:ascii="Times New Roman" w:hAnsi="Times New Roman"/>
          <w:strike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3.6.1. </w:t>
      </w:r>
      <w:r w:rsidRPr="002C456F">
        <w:rPr>
          <w:rFonts w:ascii="Times New Roman" w:hAnsi="Times New Roman"/>
          <w:color w:val="auto"/>
          <w:sz w:val="28"/>
        </w:rPr>
        <w:t xml:space="preserve">Основанием для начала административной процедуры является поступление в МФЦ </w:t>
      </w:r>
      <w:r w:rsidR="007E2F63" w:rsidRPr="00C47261">
        <w:rPr>
          <w:rFonts w:ascii="Times New Roman" w:hAnsi="Times New Roman"/>
          <w:color w:val="auto"/>
          <w:sz w:val="28"/>
        </w:rPr>
        <w:t>подтверждения принятия и регистрации заявления и</w:t>
      </w:r>
      <w:r w:rsidR="00F17FC5">
        <w:rPr>
          <w:rFonts w:ascii="Times New Roman" w:hAnsi="Times New Roman"/>
          <w:color w:val="auto"/>
          <w:sz w:val="28"/>
        </w:rPr>
        <w:t> </w:t>
      </w:r>
      <w:r w:rsidR="007E2F63" w:rsidRPr="00C47261">
        <w:rPr>
          <w:rFonts w:ascii="Times New Roman" w:hAnsi="Times New Roman"/>
          <w:color w:val="auto"/>
          <w:sz w:val="28"/>
        </w:rPr>
        <w:t xml:space="preserve">пакета документов от </w:t>
      </w:r>
      <w:r w:rsidR="00575B9B" w:rsidRPr="00C47261">
        <w:rPr>
          <w:rFonts w:ascii="Times New Roman" w:hAnsi="Times New Roman"/>
          <w:color w:val="auto"/>
          <w:sz w:val="28"/>
        </w:rPr>
        <w:t>регионального оператора</w:t>
      </w:r>
      <w:r w:rsidR="00133BF5" w:rsidRPr="00C47261">
        <w:rPr>
          <w:rFonts w:ascii="Times New Roman" w:hAnsi="Times New Roman"/>
          <w:color w:val="auto"/>
          <w:sz w:val="28"/>
        </w:rPr>
        <w:t>.</w:t>
      </w:r>
    </w:p>
    <w:p w:rsidR="00FC446F" w:rsidRPr="00C47261" w:rsidRDefault="00875093" w:rsidP="00C47261">
      <w:pPr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>3.</w:t>
      </w:r>
      <w:r w:rsidR="00FE1A2C">
        <w:rPr>
          <w:rFonts w:ascii="Times New Roman" w:hAnsi="Times New Roman"/>
          <w:sz w:val="28"/>
        </w:rPr>
        <w:t xml:space="preserve">6.2. Сотрудник МФЦ информирует </w:t>
      </w:r>
      <w:r w:rsidRPr="000560D4">
        <w:rPr>
          <w:rFonts w:ascii="Times New Roman" w:hAnsi="Times New Roman"/>
          <w:sz w:val="28"/>
        </w:rPr>
        <w:t>заявителя о готовности результата предоставления муниципальной услуги</w:t>
      </w:r>
      <w:r>
        <w:rPr>
          <w:rFonts w:ascii="Times New Roman" w:hAnsi="Times New Roman"/>
          <w:sz w:val="28"/>
        </w:rPr>
        <w:t xml:space="preserve"> способом, указанным заявителем в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заявлении о предоставлении муниципальной услуги.</w:t>
      </w:r>
    </w:p>
    <w:p w:rsidR="00FC446F" w:rsidRPr="00575B9B" w:rsidRDefault="00875093">
      <w:pPr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3.6.</w:t>
      </w:r>
      <w:r w:rsidR="00C47261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Результатом выполнения административной процедуры является </w:t>
      </w:r>
      <w:r w:rsidR="00A8727C">
        <w:rPr>
          <w:rFonts w:ascii="Times New Roman" w:hAnsi="Times New Roman"/>
          <w:sz w:val="28"/>
        </w:rPr>
        <w:t>уведомление заявителя</w:t>
      </w:r>
      <w:r w:rsidR="00672ED0">
        <w:rPr>
          <w:rFonts w:ascii="Times New Roman" w:hAnsi="Times New Roman"/>
          <w:sz w:val="28"/>
        </w:rPr>
        <w:t xml:space="preserve"> </w:t>
      </w:r>
      <w:r w:rsidR="00FE65BB" w:rsidRPr="00C47261">
        <w:rPr>
          <w:rFonts w:ascii="Times New Roman" w:hAnsi="Times New Roman"/>
          <w:color w:val="auto"/>
          <w:sz w:val="28"/>
        </w:rPr>
        <w:t xml:space="preserve">о регистрации заявления и пакета документов </w:t>
      </w:r>
      <w:r w:rsidR="00575B9B" w:rsidRPr="00C47261">
        <w:rPr>
          <w:rFonts w:ascii="Times New Roman" w:hAnsi="Times New Roman"/>
          <w:color w:val="auto"/>
          <w:sz w:val="28"/>
        </w:rPr>
        <w:t>региональным оператором</w:t>
      </w:r>
      <w:r w:rsidR="00FE65BB" w:rsidRPr="00C47261">
        <w:rPr>
          <w:rFonts w:ascii="Times New Roman" w:hAnsi="Times New Roman"/>
          <w:color w:val="auto"/>
          <w:sz w:val="28"/>
        </w:rPr>
        <w:t>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3.6.</w:t>
      </w:r>
      <w:r w:rsidR="00C4726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Максимальное время, затраченное на административное действие, не должно превышать 1 (одного) </w:t>
      </w:r>
      <w:r w:rsidR="00A8727C">
        <w:rPr>
          <w:rFonts w:ascii="Times New Roman" w:hAnsi="Times New Roman"/>
          <w:sz w:val="28"/>
        </w:rPr>
        <w:t>рабочего дня</w:t>
      </w:r>
      <w:r>
        <w:rPr>
          <w:rFonts w:ascii="Times New Roman" w:hAnsi="Times New Roman"/>
          <w:sz w:val="28"/>
        </w:rPr>
        <w:t xml:space="preserve"> со дня поступления в МФЦ результата предоставления муниципальной услуги.</w:t>
      </w:r>
    </w:p>
    <w:p w:rsidR="007E2F63" w:rsidRDefault="007E2F63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575B9B">
      <w:pPr>
        <w:widowControl w:val="0"/>
        <w:spacing w:before="120" w:after="120" w:line="240" w:lineRule="exact"/>
        <w:ind w:firstLine="709"/>
        <w:jc w:val="center"/>
        <w:rPr>
          <w:b/>
          <w:sz w:val="28"/>
        </w:rPr>
      </w:pPr>
      <w:r w:rsidRPr="000560D4">
        <w:rPr>
          <w:b/>
          <w:sz w:val="28"/>
        </w:rPr>
        <w:t xml:space="preserve">3.7. Взаимодействие МФЦ и </w:t>
      </w:r>
      <w:r w:rsidR="00575B9B" w:rsidRPr="00575B9B">
        <w:rPr>
          <w:rFonts w:ascii="Times New Roman" w:hAnsi="Times New Roman"/>
          <w:b/>
          <w:color w:val="auto"/>
          <w:sz w:val="28"/>
        </w:rPr>
        <w:t>регионального оператора</w:t>
      </w:r>
      <w:r w:rsidRPr="002C456F">
        <w:rPr>
          <w:b/>
          <w:sz w:val="28"/>
        </w:rPr>
        <w:t xml:space="preserve"> при предоставлении муниципальной услуги</w:t>
      </w:r>
    </w:p>
    <w:p w:rsidR="0052518F" w:rsidRPr="000560D4" w:rsidRDefault="0052518F" w:rsidP="00575B9B">
      <w:pPr>
        <w:widowControl w:val="0"/>
        <w:spacing w:before="120" w:after="120" w:line="240" w:lineRule="exact"/>
        <w:ind w:firstLine="709"/>
        <w:jc w:val="center"/>
        <w:rPr>
          <w:b/>
          <w:sz w:val="28"/>
        </w:rPr>
      </w:pPr>
    </w:p>
    <w:p w:rsidR="00FC446F" w:rsidRPr="000560D4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0560D4">
        <w:rPr>
          <w:sz w:val="28"/>
        </w:rPr>
        <w:t xml:space="preserve">3.7.1. </w:t>
      </w:r>
      <w:r w:rsidRPr="000560D4">
        <w:rPr>
          <w:rFonts w:ascii="Times New Roman" w:hAnsi="Times New Roman"/>
          <w:sz w:val="28"/>
        </w:rPr>
        <w:t xml:space="preserve">Основанием для начала административной процедуры является поступление в </w:t>
      </w:r>
      <w:r w:rsidR="00A8727C" w:rsidRPr="000560D4">
        <w:rPr>
          <w:rFonts w:ascii="Times New Roman" w:hAnsi="Times New Roman"/>
          <w:sz w:val="28"/>
        </w:rPr>
        <w:t>МФЦ заявления</w:t>
      </w:r>
      <w:r w:rsidRPr="000560D4">
        <w:rPr>
          <w:rFonts w:ascii="Times New Roman" w:hAnsi="Times New Roman"/>
          <w:sz w:val="28"/>
        </w:rPr>
        <w:t xml:space="preserve"> о предоставлении муниципальной услуги и</w:t>
      </w:r>
      <w:r w:rsidR="00F17FC5">
        <w:rPr>
          <w:rFonts w:ascii="Times New Roman" w:hAnsi="Times New Roman"/>
          <w:sz w:val="28"/>
        </w:rPr>
        <w:t> </w:t>
      </w:r>
      <w:r w:rsidRPr="000560D4">
        <w:rPr>
          <w:rFonts w:ascii="Times New Roman" w:hAnsi="Times New Roman"/>
          <w:sz w:val="28"/>
        </w:rPr>
        <w:t>формирование полного пакета документов, необходимых для предоставления муниципальной услуги.</w:t>
      </w:r>
    </w:p>
    <w:p w:rsidR="00FC446F" w:rsidRPr="000560D4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 xml:space="preserve">3.7.2. Взаимодействие </w:t>
      </w:r>
      <w:r w:rsidRPr="00575B9B">
        <w:rPr>
          <w:rFonts w:ascii="Times New Roman" w:hAnsi="Times New Roman"/>
          <w:sz w:val="28"/>
        </w:rPr>
        <w:t xml:space="preserve">МФЦ </w:t>
      </w:r>
      <w:r w:rsidRPr="00575B9B">
        <w:rPr>
          <w:rFonts w:ascii="Times New Roman" w:hAnsi="Times New Roman"/>
          <w:color w:val="auto"/>
          <w:sz w:val="28"/>
        </w:rPr>
        <w:t xml:space="preserve">и </w:t>
      </w:r>
      <w:r w:rsidR="00575B9B" w:rsidRPr="00575B9B">
        <w:rPr>
          <w:rFonts w:ascii="Times New Roman" w:hAnsi="Times New Roman"/>
          <w:color w:val="auto"/>
          <w:sz w:val="28"/>
        </w:rPr>
        <w:t>регионального оператора</w:t>
      </w:r>
      <w:r w:rsidR="00F83B57">
        <w:rPr>
          <w:rFonts w:ascii="Times New Roman" w:hAnsi="Times New Roman"/>
          <w:color w:val="auto"/>
          <w:sz w:val="28"/>
        </w:rPr>
        <w:t xml:space="preserve"> </w:t>
      </w:r>
      <w:r w:rsidRPr="000560D4">
        <w:rPr>
          <w:rFonts w:ascii="Times New Roman" w:hAnsi="Times New Roman"/>
          <w:sz w:val="28"/>
        </w:rPr>
        <w:t xml:space="preserve">осуществляется в соответствии с </w:t>
      </w:r>
      <w:r w:rsidR="00A8727C" w:rsidRPr="000560D4">
        <w:rPr>
          <w:rFonts w:ascii="Times New Roman" w:hAnsi="Times New Roman"/>
          <w:sz w:val="28"/>
        </w:rPr>
        <w:t>настоящим административным</w:t>
      </w:r>
      <w:r w:rsidRPr="000560D4">
        <w:rPr>
          <w:rFonts w:ascii="Times New Roman" w:hAnsi="Times New Roman"/>
          <w:sz w:val="28"/>
        </w:rPr>
        <w:t xml:space="preserve"> регламентом</w:t>
      </w:r>
      <w:r w:rsidR="00A04D52">
        <w:rPr>
          <w:rFonts w:ascii="Times New Roman" w:hAnsi="Times New Roman"/>
          <w:sz w:val="28"/>
        </w:rPr>
        <w:t xml:space="preserve"> и действующим Соглашением о взаимодействии</w:t>
      </w:r>
      <w:r w:rsidR="00F83B57">
        <w:rPr>
          <w:rFonts w:ascii="Times New Roman" w:hAnsi="Times New Roman"/>
          <w:sz w:val="28"/>
        </w:rPr>
        <w:t>,</w:t>
      </w:r>
      <w:r w:rsidR="00A04D52">
        <w:rPr>
          <w:rFonts w:ascii="Times New Roman" w:hAnsi="Times New Roman"/>
          <w:sz w:val="28"/>
        </w:rPr>
        <w:t xml:space="preserve"> заключенным между МФЦ и </w:t>
      </w:r>
      <w:r w:rsidR="00575B9B" w:rsidRPr="00575B9B">
        <w:rPr>
          <w:rFonts w:ascii="Times New Roman" w:hAnsi="Times New Roman"/>
          <w:color w:val="auto"/>
          <w:sz w:val="28"/>
        </w:rPr>
        <w:t>региональн</w:t>
      </w:r>
      <w:r w:rsidR="00575B9B">
        <w:rPr>
          <w:rFonts w:ascii="Times New Roman" w:hAnsi="Times New Roman"/>
          <w:color w:val="auto"/>
          <w:sz w:val="28"/>
        </w:rPr>
        <w:t xml:space="preserve">ым </w:t>
      </w:r>
      <w:r w:rsidR="00575B9B" w:rsidRPr="00575B9B">
        <w:rPr>
          <w:rFonts w:ascii="Times New Roman" w:hAnsi="Times New Roman"/>
          <w:color w:val="auto"/>
          <w:sz w:val="28"/>
        </w:rPr>
        <w:t>оператор</w:t>
      </w:r>
      <w:r w:rsidR="00575B9B">
        <w:rPr>
          <w:rFonts w:ascii="Times New Roman" w:hAnsi="Times New Roman"/>
          <w:color w:val="auto"/>
          <w:sz w:val="28"/>
        </w:rPr>
        <w:t>ом</w:t>
      </w:r>
      <w:r w:rsidR="001B37F0">
        <w:rPr>
          <w:rFonts w:ascii="Times New Roman" w:hAnsi="Times New Roman"/>
          <w:sz w:val="28"/>
        </w:rPr>
        <w:t>.</w:t>
      </w:r>
    </w:p>
    <w:p w:rsidR="00FC446F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>3.7.3. Специалист МФЦ обр</w:t>
      </w:r>
      <w:r w:rsidR="00234BC3">
        <w:rPr>
          <w:rFonts w:ascii="Times New Roman" w:hAnsi="Times New Roman"/>
          <w:sz w:val="28"/>
        </w:rPr>
        <w:t>абатывает</w:t>
      </w:r>
      <w:r w:rsidRPr="000560D4">
        <w:rPr>
          <w:rFonts w:ascii="Times New Roman" w:hAnsi="Times New Roman"/>
          <w:sz w:val="28"/>
        </w:rPr>
        <w:t xml:space="preserve"> документы, указанные в пунктах 2.6, 2.7 настоящего административного регламента, и осуществляет </w:t>
      </w:r>
      <w:r w:rsidR="00726539">
        <w:rPr>
          <w:rFonts w:ascii="Times New Roman" w:hAnsi="Times New Roman"/>
          <w:sz w:val="28"/>
        </w:rPr>
        <w:t>их направление в электронном виде</w:t>
      </w:r>
      <w:r w:rsidR="00F83B57">
        <w:rPr>
          <w:rFonts w:ascii="Times New Roman" w:hAnsi="Times New Roman"/>
          <w:sz w:val="28"/>
        </w:rPr>
        <w:t xml:space="preserve"> </w:t>
      </w:r>
      <w:r w:rsidR="00726539">
        <w:rPr>
          <w:rFonts w:ascii="Times New Roman" w:hAnsi="Times New Roman"/>
          <w:sz w:val="28"/>
        </w:rPr>
        <w:t xml:space="preserve">в адрес </w:t>
      </w:r>
      <w:r w:rsidR="00575B9B" w:rsidRPr="00575B9B">
        <w:rPr>
          <w:rFonts w:ascii="Times New Roman" w:hAnsi="Times New Roman"/>
          <w:color w:val="auto"/>
          <w:sz w:val="28"/>
        </w:rPr>
        <w:t>регионального оператора</w:t>
      </w:r>
      <w:r w:rsidR="00F83B57">
        <w:rPr>
          <w:rFonts w:ascii="Times New Roman" w:hAnsi="Times New Roman"/>
          <w:color w:val="auto"/>
          <w:sz w:val="28"/>
        </w:rPr>
        <w:t xml:space="preserve"> </w:t>
      </w:r>
      <w:r w:rsidR="00726539" w:rsidRPr="00726539">
        <w:rPr>
          <w:rFonts w:ascii="Times New Roman" w:hAnsi="Times New Roman"/>
          <w:sz w:val="28"/>
        </w:rPr>
        <w:t>через личный кабинет МФЦ на сайте</w:t>
      </w:r>
      <w:r w:rsidR="00F83B57">
        <w:rPr>
          <w:rFonts w:ascii="Times New Roman" w:hAnsi="Times New Roman"/>
          <w:sz w:val="28"/>
        </w:rPr>
        <w:t xml:space="preserve"> </w:t>
      </w:r>
      <w:r w:rsidR="00575B9B" w:rsidRPr="00575B9B">
        <w:rPr>
          <w:rFonts w:ascii="Times New Roman" w:hAnsi="Times New Roman"/>
          <w:color w:val="auto"/>
          <w:sz w:val="28"/>
        </w:rPr>
        <w:t>регионального оператора</w:t>
      </w:r>
      <w:r w:rsidRPr="000560D4">
        <w:rPr>
          <w:rFonts w:ascii="Times New Roman" w:hAnsi="Times New Roman"/>
          <w:sz w:val="28"/>
        </w:rPr>
        <w:t>, в срок, не превышающий 2 (двух) рабочих дней со дня получения ответа на последний межведомственный запрос.</w:t>
      </w:r>
    </w:p>
    <w:p w:rsidR="00A04D52" w:rsidRPr="00575B9B" w:rsidRDefault="00A04D52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8"/>
          <w:u w:val="single"/>
        </w:rPr>
      </w:pPr>
      <w:r w:rsidRPr="002C456F">
        <w:rPr>
          <w:rFonts w:ascii="Times New Roman" w:hAnsi="Times New Roman"/>
          <w:color w:val="auto"/>
          <w:sz w:val="28"/>
        </w:rPr>
        <w:t xml:space="preserve">Приём-передача пакетов документов, указанных в пунктах 2.6, 2.7 настоящего административного регламента, между МФЦ и </w:t>
      </w:r>
      <w:r w:rsidR="00575B9B" w:rsidRPr="00575B9B">
        <w:rPr>
          <w:rFonts w:ascii="Times New Roman" w:hAnsi="Times New Roman"/>
          <w:color w:val="auto"/>
          <w:sz w:val="28"/>
        </w:rPr>
        <w:t>региональн</w:t>
      </w:r>
      <w:r w:rsidR="00575B9B">
        <w:rPr>
          <w:rFonts w:ascii="Times New Roman" w:hAnsi="Times New Roman"/>
          <w:color w:val="auto"/>
          <w:sz w:val="28"/>
        </w:rPr>
        <w:t>ым</w:t>
      </w:r>
      <w:r w:rsidR="00575B9B" w:rsidRPr="00575B9B">
        <w:rPr>
          <w:rFonts w:ascii="Times New Roman" w:hAnsi="Times New Roman"/>
          <w:color w:val="auto"/>
          <w:sz w:val="28"/>
        </w:rPr>
        <w:t xml:space="preserve"> оператор</w:t>
      </w:r>
      <w:r w:rsidR="00575B9B">
        <w:rPr>
          <w:rFonts w:ascii="Times New Roman" w:hAnsi="Times New Roman"/>
          <w:color w:val="auto"/>
          <w:sz w:val="28"/>
        </w:rPr>
        <w:t>ом</w:t>
      </w:r>
      <w:r w:rsidRPr="002C456F">
        <w:rPr>
          <w:rFonts w:ascii="Times New Roman" w:hAnsi="Times New Roman"/>
          <w:color w:val="auto"/>
          <w:sz w:val="28"/>
        </w:rPr>
        <w:t xml:space="preserve"> осуществляется в электронном виде, через личный кабинет МФЦ на сайте </w:t>
      </w:r>
      <w:r w:rsidR="00575B9B" w:rsidRPr="00575B9B">
        <w:rPr>
          <w:rFonts w:ascii="Times New Roman" w:hAnsi="Times New Roman"/>
          <w:color w:val="auto"/>
          <w:sz w:val="28"/>
        </w:rPr>
        <w:t>регионального оператора</w:t>
      </w:r>
      <w:r w:rsidR="00575B9B">
        <w:rPr>
          <w:rFonts w:ascii="Times New Roman" w:hAnsi="Times New Roman"/>
          <w:color w:val="auto"/>
          <w:sz w:val="28"/>
        </w:rPr>
        <w:t xml:space="preserve">: </w:t>
      </w:r>
      <w:hyperlink r:id="rId18" w:history="1">
        <w:r w:rsidR="006822C9" w:rsidRPr="002C456F">
          <w:rPr>
            <w:rStyle w:val="a8"/>
            <w:rFonts w:ascii="Times New Roman" w:hAnsi="Times New Roman"/>
            <w:color w:val="auto"/>
            <w:sz w:val="28"/>
          </w:rPr>
          <w:t>https://lk.svgk.ru/login</w:t>
        </w:r>
      </w:hyperlink>
      <w:r w:rsidRPr="002C456F">
        <w:rPr>
          <w:rFonts w:ascii="Times New Roman" w:hAnsi="Times New Roman"/>
          <w:color w:val="auto"/>
          <w:sz w:val="28"/>
        </w:rPr>
        <w:t>.</w:t>
      </w:r>
    </w:p>
    <w:p w:rsidR="00FC446F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 w:rsidRPr="000560D4">
        <w:rPr>
          <w:rFonts w:ascii="Times New Roman" w:hAnsi="Times New Roman"/>
          <w:sz w:val="28"/>
        </w:rPr>
        <w:t>3.7.</w:t>
      </w:r>
      <w:r w:rsidR="006822C9">
        <w:rPr>
          <w:rFonts w:ascii="Times New Roman" w:hAnsi="Times New Roman"/>
          <w:sz w:val="28"/>
        </w:rPr>
        <w:t>4</w:t>
      </w:r>
      <w:r w:rsidRPr="000560D4">
        <w:rPr>
          <w:rFonts w:ascii="Times New Roman" w:hAnsi="Times New Roman"/>
          <w:sz w:val="28"/>
        </w:rPr>
        <w:t xml:space="preserve">. Уполномоченный представитель </w:t>
      </w:r>
      <w:r w:rsidR="00575B9B" w:rsidRPr="00575B9B">
        <w:rPr>
          <w:rFonts w:ascii="Times New Roman" w:hAnsi="Times New Roman"/>
          <w:color w:val="auto"/>
          <w:sz w:val="28"/>
        </w:rPr>
        <w:t>регионального оператора</w:t>
      </w:r>
      <w:r w:rsidRPr="000560D4">
        <w:rPr>
          <w:rFonts w:ascii="Times New Roman" w:hAnsi="Times New Roman"/>
          <w:sz w:val="28"/>
        </w:rPr>
        <w:t xml:space="preserve"> по результатам рассмотрения полученного пакета документов, но не позднее 2</w:t>
      </w:r>
      <w:r w:rsidR="00F17FC5">
        <w:rPr>
          <w:rFonts w:ascii="Times New Roman" w:hAnsi="Times New Roman"/>
          <w:sz w:val="28"/>
        </w:rPr>
        <w:t> </w:t>
      </w:r>
      <w:r w:rsidRPr="000560D4">
        <w:rPr>
          <w:rFonts w:ascii="Times New Roman" w:hAnsi="Times New Roman"/>
          <w:sz w:val="28"/>
        </w:rPr>
        <w:t>(двух) рабочих дней со дня получения такого пакета документов</w:t>
      </w:r>
      <w:r w:rsidR="00D277B8">
        <w:rPr>
          <w:rFonts w:ascii="Times New Roman" w:hAnsi="Times New Roman"/>
          <w:sz w:val="28"/>
        </w:rPr>
        <w:t xml:space="preserve"> посредством МФЦ уведомляет заявителя </w:t>
      </w:r>
      <w:r w:rsidRPr="000560D4">
        <w:rPr>
          <w:rFonts w:ascii="Times New Roman" w:hAnsi="Times New Roman"/>
          <w:sz w:val="28"/>
        </w:rPr>
        <w:t xml:space="preserve">о принятии </w:t>
      </w:r>
      <w:r w:rsidR="00D21084">
        <w:rPr>
          <w:rFonts w:ascii="Times New Roman" w:hAnsi="Times New Roman"/>
          <w:sz w:val="28"/>
        </w:rPr>
        <w:t>заявления</w:t>
      </w:r>
      <w:r w:rsidRPr="000560D4">
        <w:rPr>
          <w:rFonts w:ascii="Times New Roman" w:hAnsi="Times New Roman"/>
          <w:sz w:val="28"/>
        </w:rPr>
        <w:t xml:space="preserve"> способом, позволяющим подтвердить отправку такого уведомления.</w:t>
      </w:r>
    </w:p>
    <w:p w:rsidR="00F83B57" w:rsidRPr="000560D4" w:rsidRDefault="00F83B57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</w:p>
    <w:p w:rsidR="000A2180" w:rsidRDefault="000A2180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b/>
          <w:color w:val="auto"/>
          <w:sz w:val="28"/>
        </w:rPr>
      </w:pPr>
      <w:r w:rsidRPr="002C456F">
        <w:rPr>
          <w:b/>
          <w:color w:val="auto"/>
          <w:sz w:val="28"/>
        </w:rPr>
        <w:t>3.8.  Взаимодействие МФЦ с Комиссией</w:t>
      </w:r>
    </w:p>
    <w:p w:rsidR="00F83B57" w:rsidRPr="002C456F" w:rsidRDefault="00F83B57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b/>
          <w:color w:val="auto"/>
          <w:sz w:val="28"/>
        </w:rPr>
      </w:pP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>3.8.1</w:t>
      </w:r>
      <w:r w:rsidR="00FC7FA6">
        <w:rPr>
          <w:bCs/>
          <w:color w:val="auto"/>
          <w:sz w:val="28"/>
        </w:rPr>
        <w:t>.</w:t>
      </w:r>
      <w:r w:rsidRPr="002C456F">
        <w:rPr>
          <w:bCs/>
          <w:color w:val="auto"/>
          <w:sz w:val="28"/>
        </w:rPr>
        <w:t xml:space="preserve"> 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2C456F">
        <w:rPr>
          <w:bCs/>
          <w:color w:val="auto"/>
          <w:sz w:val="28"/>
        </w:rPr>
        <w:t>ления</w:t>
      </w:r>
      <w:r w:rsidRPr="002C456F">
        <w:rPr>
          <w:bCs/>
          <w:color w:val="auto"/>
          <w:sz w:val="28"/>
        </w:rPr>
        <w:t xml:space="preserve"> на догазификацию МФЦ получает письменное согласие заявителя на передачу его персональных данных в</w:t>
      </w:r>
      <w:r w:rsidR="00F17FC5">
        <w:rPr>
          <w:bCs/>
          <w:color w:val="auto"/>
          <w:sz w:val="28"/>
        </w:rPr>
        <w:t> </w:t>
      </w:r>
      <w:r w:rsidRPr="002C456F">
        <w:rPr>
          <w:bCs/>
          <w:color w:val="auto"/>
          <w:sz w:val="28"/>
        </w:rPr>
        <w:t xml:space="preserve">Комиссию по форме согласно приложению № 2 к настоящему регламенту. </w:t>
      </w: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 xml:space="preserve">3.8.2. После получения согласия заявителя, предусмотренного п. </w:t>
      </w:r>
      <w:r w:rsidR="00D1316F" w:rsidRPr="002C456F">
        <w:rPr>
          <w:bCs/>
          <w:color w:val="auto"/>
          <w:sz w:val="28"/>
        </w:rPr>
        <w:t>3.8</w:t>
      </w:r>
      <w:r w:rsidRPr="002C456F">
        <w:rPr>
          <w:bCs/>
          <w:color w:val="auto"/>
          <w:sz w:val="28"/>
        </w:rPr>
        <w:t>.1. настоящего регламента, МФЦ в течение 2</w:t>
      </w:r>
      <w:r w:rsidR="00A04782">
        <w:rPr>
          <w:bCs/>
          <w:color w:val="auto"/>
          <w:sz w:val="28"/>
        </w:rPr>
        <w:t xml:space="preserve"> (двух)</w:t>
      </w:r>
      <w:r w:rsidRPr="002C456F">
        <w:rPr>
          <w:bCs/>
          <w:color w:val="auto"/>
          <w:sz w:val="28"/>
        </w:rPr>
        <w:t xml:space="preserve"> рабочих дней со дня приема документов у заявителя, передает в Комиссию документы заявител</w:t>
      </w:r>
      <w:r w:rsidR="009A1C4E">
        <w:rPr>
          <w:bCs/>
          <w:color w:val="auto"/>
          <w:sz w:val="28"/>
        </w:rPr>
        <w:t>я</w:t>
      </w:r>
      <w:r w:rsidRPr="002C456F">
        <w:rPr>
          <w:bCs/>
          <w:color w:val="auto"/>
          <w:sz w:val="28"/>
        </w:rPr>
        <w:t>.</w:t>
      </w: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>Передача</w:t>
      </w:r>
      <w:r w:rsidR="00A04782">
        <w:rPr>
          <w:bCs/>
          <w:color w:val="auto"/>
          <w:sz w:val="28"/>
        </w:rPr>
        <w:t xml:space="preserve"> документов заявителя</w:t>
      </w:r>
      <w:r w:rsidRPr="002C456F">
        <w:rPr>
          <w:bCs/>
          <w:color w:val="auto"/>
          <w:sz w:val="28"/>
        </w:rPr>
        <w:t xml:space="preserve"> в Комиссию осуществляется путем направления МФЦ уве</w:t>
      </w:r>
      <w:r w:rsidR="00F83B57">
        <w:rPr>
          <w:bCs/>
          <w:color w:val="auto"/>
          <w:sz w:val="28"/>
        </w:rPr>
        <w:t>домления</w:t>
      </w:r>
      <w:r w:rsidRPr="002C456F">
        <w:rPr>
          <w:bCs/>
          <w:color w:val="auto"/>
          <w:sz w:val="28"/>
        </w:rPr>
        <w:t xml:space="preserve"> по форме согласно приложению № 3 к</w:t>
      </w:r>
      <w:r w:rsidR="00F17FC5">
        <w:rPr>
          <w:bCs/>
          <w:color w:val="auto"/>
          <w:sz w:val="28"/>
        </w:rPr>
        <w:t> </w:t>
      </w:r>
      <w:r w:rsidR="00F83B57">
        <w:rPr>
          <w:bCs/>
          <w:color w:val="auto"/>
          <w:sz w:val="28"/>
        </w:rPr>
        <w:t>настоящему регламенту</w:t>
      </w:r>
      <w:r w:rsidRPr="002C456F">
        <w:rPr>
          <w:bCs/>
          <w:color w:val="auto"/>
          <w:sz w:val="28"/>
        </w:rPr>
        <w:t xml:space="preserve"> с приложением копий предоставленных заявителем документов.</w:t>
      </w:r>
    </w:p>
    <w:p w:rsidR="000A2180" w:rsidRPr="002C456F" w:rsidRDefault="009A1C4E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A04782">
        <w:rPr>
          <w:bCs/>
          <w:color w:val="auto"/>
          <w:sz w:val="28"/>
        </w:rPr>
        <w:t>Копии д</w:t>
      </w:r>
      <w:r w:rsidR="000A2180" w:rsidRPr="00A04782">
        <w:rPr>
          <w:bCs/>
          <w:color w:val="auto"/>
          <w:sz w:val="28"/>
        </w:rPr>
        <w:t>окумент</w:t>
      </w:r>
      <w:r w:rsidRPr="00A04782">
        <w:rPr>
          <w:bCs/>
          <w:color w:val="auto"/>
          <w:sz w:val="28"/>
        </w:rPr>
        <w:t>ов</w:t>
      </w:r>
      <w:r w:rsidR="00F83B57">
        <w:rPr>
          <w:bCs/>
          <w:color w:val="auto"/>
          <w:sz w:val="28"/>
        </w:rPr>
        <w:t xml:space="preserve"> </w:t>
      </w:r>
      <w:r w:rsidR="000A2180" w:rsidRPr="002C456F">
        <w:rPr>
          <w:bCs/>
          <w:color w:val="auto"/>
          <w:sz w:val="28"/>
        </w:rPr>
        <w:t>и заяв</w:t>
      </w:r>
      <w:r w:rsidR="005C6F0A" w:rsidRPr="002C456F">
        <w:rPr>
          <w:bCs/>
          <w:color w:val="auto"/>
          <w:sz w:val="28"/>
        </w:rPr>
        <w:t>ление</w:t>
      </w:r>
      <w:r w:rsidR="000A2180" w:rsidRPr="002C456F">
        <w:rPr>
          <w:bCs/>
          <w:color w:val="auto"/>
          <w:sz w:val="28"/>
        </w:rPr>
        <w:t xml:space="preserve"> на догазификацию</w:t>
      </w:r>
      <w:r w:rsidR="00F83B57">
        <w:rPr>
          <w:bCs/>
          <w:color w:val="auto"/>
          <w:sz w:val="28"/>
        </w:rPr>
        <w:t>,</w:t>
      </w:r>
      <w:r w:rsidR="000A2180" w:rsidRPr="002C456F">
        <w:rPr>
          <w:bCs/>
          <w:color w:val="auto"/>
          <w:sz w:val="28"/>
        </w:rPr>
        <w:t xml:space="preserve"> принятые от заявителя</w:t>
      </w:r>
      <w:r w:rsidR="00422DEA">
        <w:rPr>
          <w:bCs/>
          <w:color w:val="auto"/>
          <w:sz w:val="28"/>
        </w:rPr>
        <w:t>,</w:t>
      </w:r>
      <w:r w:rsidR="000A2180" w:rsidRPr="002C456F">
        <w:rPr>
          <w:bCs/>
          <w:color w:val="auto"/>
          <w:sz w:val="28"/>
        </w:rPr>
        <w:t xml:space="preserve"> передаются в Комиссию по реестру, на бумажном носителе. Реестр составляется в двух экземплярах и подписывается уполномоченными специалистами МФЦ и </w:t>
      </w:r>
      <w:r w:rsidR="00A04782" w:rsidRPr="00C47261">
        <w:rPr>
          <w:bCs/>
          <w:color w:val="auto"/>
          <w:sz w:val="28"/>
        </w:rPr>
        <w:t xml:space="preserve">уполномоченным </w:t>
      </w:r>
      <w:r w:rsidR="002C751B" w:rsidRPr="00C47261">
        <w:rPr>
          <w:bCs/>
          <w:color w:val="auto"/>
          <w:sz w:val="28"/>
        </w:rPr>
        <w:t>член</w:t>
      </w:r>
      <w:r w:rsidR="00B64438" w:rsidRPr="00C47261">
        <w:rPr>
          <w:bCs/>
          <w:color w:val="auto"/>
          <w:sz w:val="28"/>
        </w:rPr>
        <w:t>ом</w:t>
      </w:r>
      <w:r w:rsidR="00422DEA">
        <w:rPr>
          <w:bCs/>
          <w:color w:val="auto"/>
          <w:sz w:val="28"/>
        </w:rPr>
        <w:t xml:space="preserve"> </w:t>
      </w:r>
      <w:r w:rsidR="000A2180" w:rsidRPr="002C456F">
        <w:rPr>
          <w:bCs/>
          <w:color w:val="auto"/>
          <w:sz w:val="28"/>
        </w:rPr>
        <w:t>Комисси</w:t>
      </w:r>
      <w:r w:rsidR="00A04782">
        <w:rPr>
          <w:bCs/>
          <w:color w:val="auto"/>
          <w:sz w:val="28"/>
        </w:rPr>
        <w:t>и</w:t>
      </w:r>
      <w:r w:rsidR="000A2180" w:rsidRPr="002C456F">
        <w:rPr>
          <w:bCs/>
          <w:color w:val="auto"/>
          <w:sz w:val="28"/>
        </w:rPr>
        <w:t>. Од</w:t>
      </w:r>
      <w:r w:rsidR="00422DEA">
        <w:rPr>
          <w:bCs/>
          <w:color w:val="auto"/>
          <w:sz w:val="28"/>
        </w:rPr>
        <w:t>ин</w:t>
      </w:r>
      <w:r w:rsidR="000A2180" w:rsidRPr="002C456F">
        <w:rPr>
          <w:bCs/>
          <w:color w:val="auto"/>
          <w:sz w:val="28"/>
        </w:rPr>
        <w:t xml:space="preserve"> экземпляр хранится в МФЦ, другой – в Комиссии. Хранение реестра в МФЦ осуществляется в течение срока, установленного номенклатурой дел МФЦ.</w:t>
      </w: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>3.8.3. В случае отказа заявителя предоставить согласие, указанное в</w:t>
      </w:r>
      <w:r w:rsidR="00422DEA">
        <w:rPr>
          <w:bCs/>
          <w:color w:val="auto"/>
          <w:sz w:val="28"/>
        </w:rPr>
        <w:t xml:space="preserve"> </w:t>
      </w:r>
      <w:r w:rsidRPr="002C456F">
        <w:rPr>
          <w:bCs/>
          <w:color w:val="auto"/>
          <w:sz w:val="28"/>
        </w:rPr>
        <w:t xml:space="preserve">п. </w:t>
      </w:r>
      <w:r w:rsidR="009A1C4E">
        <w:rPr>
          <w:bCs/>
          <w:color w:val="auto"/>
          <w:sz w:val="28"/>
        </w:rPr>
        <w:t xml:space="preserve">3.8.1 </w:t>
      </w:r>
      <w:r w:rsidRPr="002C456F">
        <w:rPr>
          <w:bCs/>
          <w:color w:val="auto"/>
          <w:sz w:val="28"/>
        </w:rPr>
        <w:t>настоящего регламента, документы и заяв</w:t>
      </w:r>
      <w:r w:rsidR="005C6F0A" w:rsidRPr="002C456F">
        <w:rPr>
          <w:bCs/>
          <w:color w:val="auto"/>
          <w:sz w:val="28"/>
        </w:rPr>
        <w:t>ление</w:t>
      </w:r>
      <w:r w:rsidRPr="002C456F">
        <w:rPr>
          <w:bCs/>
          <w:color w:val="auto"/>
          <w:sz w:val="28"/>
        </w:rPr>
        <w:t xml:space="preserve"> на догазификацию от заявителя не принимаются и в Комиссию не направляются.</w:t>
      </w: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>3.8.4. Уполномоченный</w:t>
      </w:r>
      <w:r w:rsidR="00422DEA">
        <w:rPr>
          <w:bCs/>
          <w:color w:val="auto"/>
          <w:sz w:val="28"/>
        </w:rPr>
        <w:t xml:space="preserve"> </w:t>
      </w:r>
      <w:r w:rsidR="002C751B" w:rsidRPr="00C47261">
        <w:rPr>
          <w:bCs/>
          <w:color w:val="auto"/>
          <w:sz w:val="28"/>
        </w:rPr>
        <w:t>член</w:t>
      </w:r>
      <w:r w:rsidR="00422DEA">
        <w:rPr>
          <w:bCs/>
          <w:color w:val="auto"/>
          <w:sz w:val="28"/>
        </w:rPr>
        <w:t xml:space="preserve"> </w:t>
      </w:r>
      <w:r w:rsidRPr="002C456F">
        <w:rPr>
          <w:bCs/>
          <w:color w:val="auto"/>
          <w:sz w:val="28"/>
        </w:rPr>
        <w:t>Комиссии по результатам проведенной работы по сопровождению доформирования заяв</w:t>
      </w:r>
      <w:r w:rsidR="00D1316F" w:rsidRPr="002C456F">
        <w:rPr>
          <w:bCs/>
          <w:color w:val="auto"/>
          <w:sz w:val="28"/>
        </w:rPr>
        <w:t>лени</w:t>
      </w:r>
      <w:r w:rsidR="005C6F0A" w:rsidRPr="002C456F">
        <w:rPr>
          <w:bCs/>
          <w:color w:val="auto"/>
          <w:sz w:val="28"/>
        </w:rPr>
        <w:t>я</w:t>
      </w:r>
      <w:r w:rsidRPr="002C456F">
        <w:rPr>
          <w:bCs/>
          <w:color w:val="auto"/>
          <w:sz w:val="28"/>
        </w:rPr>
        <w:t xml:space="preserve"> и документов для оказания муниципальной услуги на догазификацию не реже одного раза в 30 календарных дней направляет в МФЦ </w:t>
      </w:r>
      <w:r w:rsidR="002C751B">
        <w:rPr>
          <w:bCs/>
          <w:color w:val="auto"/>
          <w:sz w:val="28"/>
        </w:rPr>
        <w:t>у</w:t>
      </w:r>
      <w:r w:rsidRPr="002C456F">
        <w:rPr>
          <w:bCs/>
          <w:color w:val="auto"/>
          <w:sz w:val="28"/>
        </w:rPr>
        <w:t>ведомление о проведенной работе для информирования МФЦ.</w:t>
      </w:r>
    </w:p>
    <w:p w:rsidR="000A2180" w:rsidRPr="002C456F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bCs/>
          <w:color w:val="auto"/>
          <w:sz w:val="28"/>
        </w:rPr>
      </w:pPr>
      <w:r w:rsidRPr="002C456F">
        <w:rPr>
          <w:bCs/>
          <w:color w:val="auto"/>
          <w:sz w:val="28"/>
        </w:rPr>
        <w:t xml:space="preserve">3.8.5. Комиссия после проведения работы с заявителем по сопровождению </w:t>
      </w:r>
      <w:r w:rsidR="002C751B" w:rsidRPr="002C456F">
        <w:rPr>
          <w:bCs/>
          <w:color w:val="auto"/>
          <w:sz w:val="28"/>
        </w:rPr>
        <w:t>д</w:t>
      </w:r>
      <w:r w:rsidR="00422DEA">
        <w:rPr>
          <w:bCs/>
          <w:color w:val="auto"/>
          <w:sz w:val="28"/>
        </w:rPr>
        <w:t>о</w:t>
      </w:r>
      <w:r w:rsidR="002C751B" w:rsidRPr="002C456F">
        <w:rPr>
          <w:bCs/>
          <w:color w:val="auto"/>
          <w:sz w:val="28"/>
        </w:rPr>
        <w:t>формирования</w:t>
      </w:r>
      <w:r w:rsidRPr="002C456F">
        <w:rPr>
          <w:bCs/>
          <w:color w:val="auto"/>
          <w:sz w:val="28"/>
        </w:rPr>
        <w:t xml:space="preserve"> заяв</w:t>
      </w:r>
      <w:r w:rsidR="005C6F0A" w:rsidRPr="002C456F">
        <w:rPr>
          <w:bCs/>
          <w:color w:val="auto"/>
          <w:sz w:val="28"/>
        </w:rPr>
        <w:t>ления</w:t>
      </w:r>
      <w:r w:rsidRPr="002C456F">
        <w:rPr>
          <w:bCs/>
          <w:color w:val="auto"/>
          <w:sz w:val="28"/>
        </w:rPr>
        <w:t xml:space="preserve"> и документов для оказания муниципальной услуги предлагает заявителю повторно подать заяв</w:t>
      </w:r>
      <w:r w:rsidR="005C6F0A" w:rsidRPr="002C456F">
        <w:rPr>
          <w:bCs/>
          <w:color w:val="auto"/>
          <w:sz w:val="28"/>
        </w:rPr>
        <w:t>ление</w:t>
      </w:r>
      <w:r w:rsidRPr="002C456F">
        <w:rPr>
          <w:bCs/>
          <w:color w:val="auto"/>
          <w:sz w:val="28"/>
        </w:rPr>
        <w:t xml:space="preserve"> и</w:t>
      </w:r>
      <w:r w:rsidR="00F17FC5">
        <w:rPr>
          <w:bCs/>
          <w:color w:val="auto"/>
          <w:sz w:val="28"/>
        </w:rPr>
        <w:t> </w:t>
      </w:r>
      <w:r w:rsidRPr="002C456F">
        <w:rPr>
          <w:bCs/>
          <w:color w:val="auto"/>
          <w:sz w:val="28"/>
        </w:rPr>
        <w:t>документы на получение муниципальной услуги в МФЦ.</w:t>
      </w:r>
    </w:p>
    <w:p w:rsidR="002C751B" w:rsidRDefault="002C751B" w:rsidP="00A04782">
      <w:pPr>
        <w:ind w:firstLine="709"/>
        <w:jc w:val="both"/>
        <w:rPr>
          <w:b/>
          <w:color w:val="00B050"/>
          <w:sz w:val="28"/>
        </w:rPr>
      </w:pPr>
    </w:p>
    <w:p w:rsidR="00FC446F" w:rsidRDefault="00875093" w:rsidP="002C751B">
      <w:pPr>
        <w:spacing w:before="120" w:afterAutospacing="1" w:line="240" w:lineRule="exact"/>
        <w:ind w:firstLine="539"/>
        <w:jc w:val="center"/>
        <w:rPr>
          <w:b/>
          <w:sz w:val="28"/>
        </w:rPr>
      </w:pPr>
      <w:r>
        <w:rPr>
          <w:b/>
          <w:sz w:val="28"/>
        </w:rPr>
        <w:t>IV. ФОРМЫ КОНТРОЛЯ ЗА ИСПОЛНЕНИЕМ АДМИНИСТРАТИВНОГО РЕГЛАМЕНТА</w:t>
      </w:r>
    </w:p>
    <w:p w:rsidR="00FC446F" w:rsidRDefault="00875093" w:rsidP="002C751B">
      <w:pPr>
        <w:spacing w:after="120" w:line="240" w:lineRule="exact"/>
        <w:ind w:firstLine="720"/>
        <w:jc w:val="center"/>
        <w:rPr>
          <w:b/>
          <w:sz w:val="28"/>
        </w:rPr>
      </w:pPr>
      <w:r>
        <w:rPr>
          <w:b/>
          <w:sz w:val="28"/>
        </w:rPr>
        <w:t>4.1. Порядок осуществления текущего контроля за соблюдением и</w:t>
      </w:r>
      <w:r w:rsidR="00F17FC5">
        <w:rPr>
          <w:b/>
          <w:sz w:val="28"/>
        </w:rPr>
        <w:t> </w:t>
      </w:r>
      <w:r>
        <w:rPr>
          <w:b/>
          <w:sz w:val="28"/>
        </w:rPr>
        <w:t>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4.1.1. Текущий контроль организуется МФЦ по каждой административной процедуре в соответствии с настоящим административным регламентом. </w:t>
      </w:r>
    </w:p>
    <w:p w:rsidR="00EC4398" w:rsidRDefault="00EC4398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before="120" w:after="120" w:line="240" w:lineRule="exact"/>
        <w:jc w:val="center"/>
        <w:rPr>
          <w:b/>
          <w:sz w:val="28"/>
        </w:rPr>
      </w:pPr>
      <w:r>
        <w:rPr>
          <w:b/>
          <w:sz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</w:t>
      </w:r>
      <w:r w:rsidR="00F17FC5">
        <w:rPr>
          <w:b/>
          <w:sz w:val="28"/>
        </w:rPr>
        <w:t> </w:t>
      </w:r>
      <w:r>
        <w:rPr>
          <w:b/>
          <w:sz w:val="28"/>
        </w:rPr>
        <w:t>том числе порядок и формы контроля за полнотой и качеством предоставления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правовых актов, муниципальных правовых </w:t>
      </w:r>
      <w:r w:rsidR="00A8727C">
        <w:rPr>
          <w:rFonts w:ascii="Times New Roman" w:hAnsi="Times New Roman"/>
          <w:sz w:val="28"/>
        </w:rPr>
        <w:t>актов, рассмотрение</w:t>
      </w:r>
      <w:r>
        <w:rPr>
          <w:rFonts w:ascii="Times New Roman" w:hAnsi="Times New Roman"/>
          <w:sz w:val="28"/>
        </w:rPr>
        <w:t>, принятие решений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подготовку ответов на обращение заявителей, содержащих жалобы на решения, действия (бездействие) должностных лиц.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4.2.2. Проверки могут быть плановыми и внеплановыми.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Плановые проверки полноты и качества предоставления муниципальной услуги проводятся не реже одного раза в 3 года.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Внеплановые проверки проводятся по поручению руководителя МФЦ или лица, его замещающего, по конкретному обращению заинтересованных лиц.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проверки оформляются в виде акта, в котором отмечаются выявленные недостатки и предложения по их устранению</w:t>
      </w:r>
      <w:r w:rsidR="0070386D">
        <w:rPr>
          <w:rFonts w:ascii="Times New Roman" w:hAnsi="Times New Roman"/>
          <w:sz w:val="28"/>
        </w:rPr>
        <w:t>.</w:t>
      </w:r>
    </w:p>
    <w:p w:rsidR="009A1C4E" w:rsidRDefault="009A1C4E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after="120" w:line="240" w:lineRule="exact"/>
        <w:jc w:val="center"/>
        <w:rPr>
          <w:b/>
          <w:sz w:val="28"/>
        </w:rPr>
      </w:pPr>
      <w:bookmarkStart w:id="4" w:name="sub_283"/>
      <w:r>
        <w:rPr>
          <w:b/>
          <w:sz w:val="28"/>
        </w:rPr>
        <w:t>4.3. Ответственность сотрудников МФЦ, предоставляющих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4.3.1. Сотрудник МФЦ несет персональную ответственность за: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соблюдение установленного порядка приема документов;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принятие надлежащих мер по полной и всесторонней проверке представленных документов;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соблюдение сроков рассмотрения документов, соблюдение порядка выдачи документов;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учет выданных документов;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своевременное формирование, ведение и надлежащее хранение документов. 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4.3.2. 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4.3.3. Ответственность за нарушение сроков, предусмотренных пунктами 2.4.2, 2.4.3 настоящего административного регламента, в соответствии с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законодательством Российской Федерации несет исполнитель. </w:t>
      </w:r>
    </w:p>
    <w:p w:rsidR="002C751B" w:rsidRDefault="002C751B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spacing w:after="120" w:line="240" w:lineRule="exact"/>
        <w:jc w:val="center"/>
        <w:rPr>
          <w:b/>
          <w:sz w:val="28"/>
        </w:rPr>
      </w:pPr>
      <w:r>
        <w:rPr>
          <w:b/>
          <w:sz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4"/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их объединения и организации имеют право на любые предусмотренные действующим законодательством формы контроля за деятельностью МФЦ при предоставлении муниципальной услуги.</w:t>
      </w:r>
    </w:p>
    <w:p w:rsidR="00422DEA" w:rsidRDefault="00422DEA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ЕГО ДОЛЖНОСТНЫХ ЛИЦ, МФЦ, РАБОТНИКОВ МФЦ </w:t>
      </w:r>
    </w:p>
    <w:p w:rsidR="002C751B" w:rsidRDefault="002C751B">
      <w:pPr>
        <w:pStyle w:val="ConsPlusNormal0"/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8"/>
        </w:rPr>
      </w:pPr>
    </w:p>
    <w:p w:rsidR="00FC446F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5.1. Информация для заинтересованных лиц об их праве на досудебное (внесудебное) обжалование действий (бездействия) и (или) </w:t>
      </w:r>
      <w:r w:rsidR="00A8727C">
        <w:rPr>
          <w:rFonts w:ascii="Times New Roman" w:hAnsi="Times New Roman"/>
          <w:b/>
          <w:sz w:val="28"/>
        </w:rPr>
        <w:t>решений, принятых</w:t>
      </w:r>
      <w:r>
        <w:rPr>
          <w:rFonts w:ascii="Times New Roman" w:hAnsi="Times New Roman"/>
          <w:b/>
          <w:sz w:val="28"/>
        </w:rPr>
        <w:t xml:space="preserve"> (осуществленных) в ходе предоставления муниципальной услуги (далее - жалоба)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5.1.1. Заявитель, права и законные интересы которого нарушены сотрудниками МФЦ (в том числе в случае ненадлежащего исполнения ими обязанностей при предоставлении муниципальной услуги),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9A1C4E" w:rsidRDefault="009A1C4E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5.2.1. 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Жалоба на решения и действия (бездействие) сотрудников МФЦ подается руководителю соответствующего структурного подразделения МФЦ.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Жалоба на решения и действия (бездействие) руководителя структурного подразделения МФЦ подается руководителю МФЦ.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Жалоба на решения и </w:t>
      </w:r>
      <w:r w:rsidRPr="0044663F">
        <w:rPr>
          <w:rFonts w:ascii="Times New Roman" w:hAnsi="Times New Roman"/>
          <w:sz w:val="28"/>
        </w:rPr>
        <w:t xml:space="preserve">действия (бездействие) МФЦ, руководителя </w:t>
      </w:r>
      <w:r w:rsidR="00A8727C" w:rsidRPr="0044663F">
        <w:rPr>
          <w:rFonts w:ascii="Times New Roman" w:hAnsi="Times New Roman"/>
          <w:sz w:val="28"/>
        </w:rPr>
        <w:t>МФЦ подается</w:t>
      </w:r>
      <w:r w:rsidRPr="0044663F">
        <w:rPr>
          <w:rFonts w:ascii="Times New Roman" w:hAnsi="Times New Roman"/>
          <w:sz w:val="28"/>
        </w:rPr>
        <w:t xml:space="preserve"> в </w:t>
      </w:r>
      <w:r w:rsidR="005E00ED" w:rsidRPr="005E00ED">
        <w:rPr>
          <w:rFonts w:ascii="Times New Roman" w:hAnsi="Times New Roman"/>
          <w:sz w:val="28"/>
        </w:rPr>
        <w:t>орган местного самоуправления, осуществляющий функции и</w:t>
      </w:r>
      <w:r w:rsidR="00F17FC5">
        <w:rPr>
          <w:rFonts w:ascii="Times New Roman" w:hAnsi="Times New Roman"/>
          <w:sz w:val="28"/>
        </w:rPr>
        <w:t> </w:t>
      </w:r>
      <w:r w:rsidR="005E00ED" w:rsidRPr="005E00ED">
        <w:rPr>
          <w:rFonts w:ascii="Times New Roman" w:hAnsi="Times New Roman"/>
          <w:sz w:val="28"/>
        </w:rPr>
        <w:t>полномочия учредителя МФЦ.</w:t>
      </w:r>
    </w:p>
    <w:p w:rsidR="00BD3FDF" w:rsidRDefault="00BD3FDF" w:rsidP="00F01546">
      <w:pPr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5.3.1. Уполномоченный орган обеспечивает: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информирование заявителей о порядке обжалования действий (бездействия) МФЦ, работников </w:t>
      </w:r>
      <w:r w:rsidR="00A8727C">
        <w:rPr>
          <w:rFonts w:ascii="Times New Roman" w:hAnsi="Times New Roman"/>
          <w:sz w:val="28"/>
        </w:rPr>
        <w:t>МФЦ посредством</w:t>
      </w:r>
      <w:r>
        <w:rPr>
          <w:rFonts w:ascii="Times New Roman" w:hAnsi="Times New Roman"/>
          <w:sz w:val="28"/>
        </w:rPr>
        <w:t xml:space="preserve"> размещения информации на стендах в помещениях Уполномоченного органа, МФЦ, едином портале, региональном портале, официальных сайтах Уполномоченного органа, МФЦ в сети «Интернет»;</w:t>
      </w:r>
    </w:p>
    <w:p w:rsidR="00FC446F" w:rsidRDefault="0087509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консультирование заявителей о порядке обжалования решений и</w:t>
      </w:r>
      <w:r w:rsidR="00F17F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действий (бездействия) МФЦ, его сотрудников, в том числе по телефону, электронной почте, при личном приеме.</w:t>
      </w:r>
    </w:p>
    <w:p w:rsidR="00F01546" w:rsidRDefault="00F01546">
      <w:pPr>
        <w:ind w:firstLine="709"/>
        <w:jc w:val="both"/>
        <w:rPr>
          <w:rFonts w:ascii="Times New Roman" w:hAnsi="Times New Roman"/>
          <w:sz w:val="28"/>
        </w:rPr>
      </w:pPr>
    </w:p>
    <w:p w:rsidR="00FC446F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:rsidR="00FC446F" w:rsidRPr="00FE1A2C" w:rsidRDefault="00875093" w:rsidP="0070386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Досудебное (внесудебное) обжалование решений и действий (бездействий) Уполномоченного органа, его должностных лиц, МФЦ, работников МФЦ </w:t>
      </w:r>
      <w:r w:rsidR="0070386D">
        <w:rPr>
          <w:rFonts w:ascii="Times New Roman" w:hAnsi="Times New Roman"/>
          <w:sz w:val="28"/>
        </w:rPr>
        <w:t xml:space="preserve">осуществляется в соответствии с </w:t>
      </w:r>
      <w:r>
        <w:rPr>
          <w:rFonts w:ascii="Times New Roman" w:hAnsi="Times New Roman"/>
          <w:sz w:val="28"/>
        </w:rPr>
        <w:t>Федеральным законо</w:t>
      </w:r>
      <w:r w:rsidR="0070386D">
        <w:rPr>
          <w:rFonts w:ascii="Times New Roman" w:hAnsi="Times New Roman"/>
          <w:sz w:val="28"/>
        </w:rPr>
        <w:t>м от 27 июля 2010 года № 210-</w:t>
      </w:r>
      <w:r w:rsidR="0070386D" w:rsidRPr="00FE1A2C">
        <w:rPr>
          <w:rFonts w:ascii="Times New Roman" w:hAnsi="Times New Roman"/>
          <w:sz w:val="28"/>
        </w:rPr>
        <w:t>ФЗ «Об организации предоставления государственных и</w:t>
      </w:r>
      <w:r w:rsidR="00F17FC5">
        <w:rPr>
          <w:rFonts w:ascii="Times New Roman" w:hAnsi="Times New Roman"/>
          <w:sz w:val="28"/>
        </w:rPr>
        <w:t> </w:t>
      </w:r>
      <w:r w:rsidR="0070386D" w:rsidRPr="00FE1A2C">
        <w:rPr>
          <w:rFonts w:ascii="Times New Roman" w:hAnsi="Times New Roman"/>
          <w:sz w:val="28"/>
        </w:rPr>
        <w:t>муниципальных услуг».</w:t>
      </w:r>
    </w:p>
    <w:p w:rsidR="00FC446F" w:rsidRPr="00FE1A2C" w:rsidRDefault="00875093">
      <w:pPr>
        <w:ind w:firstLine="709"/>
        <w:jc w:val="both"/>
        <w:rPr>
          <w:rFonts w:ascii="Times New Roman" w:hAnsi="Times New Roman"/>
          <w:sz w:val="28"/>
        </w:rPr>
      </w:pPr>
      <w:r w:rsidRPr="00FE1A2C">
        <w:rPr>
          <w:rFonts w:ascii="Times New Roman" w:hAnsi="Times New Roman"/>
          <w:sz w:val="28"/>
        </w:rPr>
        <w:t>Информация, указанная в данном разделе, подлежит обязательному размещению на едином портале и региональном портале.</w:t>
      </w:r>
    </w:p>
    <w:p w:rsidR="005D5276" w:rsidRPr="00FE1A2C" w:rsidRDefault="005D5276">
      <w:pPr>
        <w:ind w:firstLine="709"/>
        <w:jc w:val="both"/>
        <w:rPr>
          <w:rFonts w:ascii="Times New Roman" w:hAnsi="Times New Roman"/>
          <w:sz w:val="28"/>
        </w:rPr>
      </w:pPr>
    </w:p>
    <w:p w:rsidR="004D2244" w:rsidRDefault="004D2244" w:rsidP="004D2244">
      <w:pPr>
        <w:jc w:val="both"/>
        <w:rPr>
          <w:rFonts w:ascii="Times New Roman" w:hAnsi="Times New Roman"/>
          <w:b/>
          <w:sz w:val="28"/>
        </w:rPr>
      </w:pPr>
    </w:p>
    <w:p w:rsidR="00D564FC" w:rsidRDefault="00D564FC" w:rsidP="004D2244">
      <w:pPr>
        <w:jc w:val="both"/>
        <w:rPr>
          <w:rFonts w:ascii="Times New Roman" w:hAnsi="Times New Roman"/>
          <w:strike/>
          <w:sz w:val="28"/>
        </w:rPr>
      </w:pPr>
    </w:p>
    <w:p w:rsidR="004D2244" w:rsidRPr="004D2244" w:rsidRDefault="004D2244" w:rsidP="004D2244">
      <w:pPr>
        <w:jc w:val="both"/>
        <w:rPr>
          <w:rFonts w:ascii="Times New Roman" w:hAnsi="Times New Roman"/>
          <w:strike/>
          <w:sz w:val="28"/>
        </w:rPr>
        <w:sectPr w:rsidR="004D2244" w:rsidRPr="004D2244" w:rsidSect="006E1DFB">
          <w:headerReference w:type="default" r:id="rId19"/>
          <w:pgSz w:w="11910" w:h="16840"/>
          <w:pgMar w:top="720" w:right="711" w:bottom="993" w:left="1701" w:header="720" w:footer="720" w:gutter="0"/>
          <w:cols w:space="720"/>
          <w:titlePg/>
        </w:sectPr>
      </w:pPr>
    </w:p>
    <w:p w:rsidR="004D2244" w:rsidRPr="00D564FC" w:rsidRDefault="004D2244" w:rsidP="004D2244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Приложение № 1</w:t>
      </w:r>
    </w:p>
    <w:p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="00422DEA">
        <w:rPr>
          <w:rFonts w:ascii="Times New Roman" w:hAnsi="Times New Roman"/>
          <w:color w:val="auto"/>
          <w:sz w:val="24"/>
          <w:szCs w:val="24"/>
        </w:rPr>
        <w:t>к 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2C751B"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:rsidR="00D564FC" w:rsidRPr="00D564FC" w:rsidRDefault="00D564FC" w:rsidP="00D564FC">
      <w:pPr>
        <w:jc w:val="center"/>
        <w:rPr>
          <w:b/>
          <w:sz w:val="24"/>
        </w:rPr>
      </w:pPr>
    </w:p>
    <w:p w:rsidR="00D564FC" w:rsidRPr="00D564FC" w:rsidRDefault="00D564FC" w:rsidP="00D564FC">
      <w:pPr>
        <w:jc w:val="center"/>
        <w:rPr>
          <w:b/>
          <w:sz w:val="24"/>
        </w:rPr>
      </w:pPr>
    </w:p>
    <w:p w:rsidR="00D564FC" w:rsidRPr="00D564FC" w:rsidRDefault="00D564FC" w:rsidP="00D564FC">
      <w:pPr>
        <w:jc w:val="center"/>
        <w:rPr>
          <w:b/>
          <w:sz w:val="24"/>
        </w:rPr>
      </w:pPr>
    </w:p>
    <w:p w:rsidR="00D564FC" w:rsidRPr="00D564FC" w:rsidRDefault="00D564FC" w:rsidP="00D564FC">
      <w:pPr>
        <w:ind w:left="4820"/>
        <w:jc w:val="center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0" w:color="auto"/>
        </w:pBdr>
        <w:spacing w:after="240"/>
        <w:ind w:left="4820"/>
        <w:jc w:val="center"/>
      </w:pPr>
      <w:r w:rsidRPr="00D564FC">
        <w:t>(наименование регионального оператора</w:t>
      </w:r>
      <w:r>
        <w:t xml:space="preserve"> газификации</w:t>
      </w:r>
      <w:r w:rsidRPr="00D564FC">
        <w:t>)</w:t>
      </w:r>
    </w:p>
    <w:p w:rsidR="00D564FC" w:rsidRPr="00D564FC" w:rsidRDefault="00D564FC" w:rsidP="00D564FC">
      <w:pPr>
        <w:spacing w:after="120"/>
        <w:jc w:val="center"/>
        <w:rPr>
          <w:b/>
          <w:spacing w:val="60"/>
          <w:sz w:val="26"/>
          <w:szCs w:val="26"/>
        </w:rPr>
      </w:pPr>
      <w:r w:rsidRPr="00D564FC">
        <w:rPr>
          <w:b/>
          <w:spacing w:val="60"/>
          <w:sz w:val="26"/>
          <w:szCs w:val="26"/>
        </w:rPr>
        <w:t>ЗАЯВКА</w:t>
      </w:r>
    </w:p>
    <w:p w:rsidR="00041C25" w:rsidRDefault="00041C25" w:rsidP="00D564FC">
      <w:pPr>
        <w:ind w:firstLine="567"/>
        <w:rPr>
          <w:b/>
          <w:sz w:val="26"/>
          <w:szCs w:val="26"/>
        </w:rPr>
      </w:pPr>
    </w:p>
    <w:p w:rsidR="00D564FC" w:rsidRPr="00D564FC" w:rsidRDefault="00D564FC" w:rsidP="00D564FC">
      <w:pPr>
        <w:ind w:firstLine="567"/>
        <w:rPr>
          <w:sz w:val="24"/>
          <w:szCs w:val="24"/>
        </w:rPr>
      </w:pPr>
      <w:r w:rsidRPr="00D564FC">
        <w:rPr>
          <w:sz w:val="24"/>
          <w:szCs w:val="24"/>
        </w:rPr>
        <w:t xml:space="preserve">1.  </w:t>
      </w:r>
    </w:p>
    <w:p w:rsidR="00D564FC" w:rsidRPr="00D564FC" w:rsidRDefault="00D564FC" w:rsidP="00D564FC">
      <w:pPr>
        <w:pBdr>
          <w:top w:val="single" w:sz="4" w:space="1" w:color="auto"/>
        </w:pBdr>
        <w:spacing w:after="240"/>
        <w:ind w:left="851"/>
        <w:jc w:val="center"/>
      </w:pPr>
      <w:r w:rsidRPr="00D564FC">
        <w:t xml:space="preserve">фамилия, имя, отчество (при наличии) заявителя </w:t>
      </w:r>
      <w:r w:rsidRPr="00D564FC">
        <w:br/>
      </w:r>
    </w:p>
    <w:p w:rsidR="00D564FC" w:rsidRPr="00D564FC" w:rsidRDefault="00D564FC" w:rsidP="00D564FC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2. Реквизиты документа, удостоверяющего личность (вид документа, серия, номер, кем и когда выдан) заявителя – физического лица, номер записи в Едином государственном реестре юридических лиц и дата ее внесения в реестр заявителя – юридического лица</w:t>
      </w:r>
    </w:p>
    <w:p w:rsidR="00D564FC" w:rsidRPr="00D564FC" w:rsidRDefault="00D564FC" w:rsidP="00AE4919">
      <w:pPr>
        <w:tabs>
          <w:tab w:val="right" w:pos="9922"/>
        </w:tabs>
        <w:jc w:val="both"/>
      </w:pPr>
      <w:r w:rsidRPr="00D564FC">
        <w:t>___________________________________________________________________________________________________</w:t>
      </w:r>
      <w:r w:rsidR="00AE4919">
        <w:t>_______________________________________________________________________________________</w:t>
      </w:r>
    </w:p>
    <w:p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64FC" w:rsidRPr="00D564FC">
        <w:rPr>
          <w:sz w:val="24"/>
          <w:szCs w:val="24"/>
        </w:rPr>
        <w:t>. Кадастровый номер земельного участка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564FC" w:rsidRPr="00D564FC">
        <w:rPr>
          <w:sz w:val="24"/>
          <w:szCs w:val="24"/>
        </w:rPr>
        <w:t>. Адрес для корреспонденции</w:t>
      </w:r>
    </w:p>
    <w:p w:rsidR="00D564FC" w:rsidRPr="00D564FC" w:rsidRDefault="00D564FC" w:rsidP="00D564FC">
      <w:pPr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64FC" w:rsidRPr="00D564FC">
        <w:rPr>
          <w:sz w:val="24"/>
          <w:szCs w:val="24"/>
        </w:rPr>
        <w:t>. Мобильный телефон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564FC" w:rsidRPr="00D564FC">
        <w:rPr>
          <w:sz w:val="24"/>
          <w:szCs w:val="24"/>
        </w:rPr>
        <w:t>. Адрес электронной почты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564FC" w:rsidRPr="00D564FC">
        <w:rPr>
          <w:sz w:val="24"/>
          <w:szCs w:val="24"/>
        </w:rPr>
        <w:t>. Необходимость выполнения исполнителем дополнительно следующих мероприятий: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 подключению (технологическому присоединению) в пределах границ его земельного участка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газопровода от границ земельного участка до объекта капитального строительства  </w:t>
      </w:r>
    </w:p>
    <w:p w:rsidR="00D564FC" w:rsidRPr="00D564FC" w:rsidRDefault="00D564FC" w:rsidP="00D564FC">
      <w:pPr>
        <w:pBdr>
          <w:top w:val="single" w:sz="4" w:space="1" w:color="auto"/>
        </w:pBdr>
        <w:ind w:left="1571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газоиспользующего оборудования  </w:t>
      </w:r>
    </w:p>
    <w:p w:rsidR="00D564FC" w:rsidRPr="00D564FC" w:rsidRDefault="00D564FC" w:rsidP="00D564FC">
      <w:pPr>
        <w:pBdr>
          <w:top w:val="single" w:sz="4" w:space="1" w:color="auto"/>
        </w:pBdr>
        <w:ind w:left="5613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проектированию сети газопотребления </w:t>
      </w:r>
      <w:r w:rsidRPr="00D564FC">
        <w:rPr>
          <w:sz w:val="24"/>
          <w:szCs w:val="24"/>
          <w:vertAlign w:val="superscript"/>
        </w:rPr>
        <w:t>1</w:t>
      </w:r>
    </w:p>
    <w:p w:rsidR="00D564FC" w:rsidRPr="00D564FC" w:rsidRDefault="00D564FC" w:rsidP="00D564FC">
      <w:pPr>
        <w:pBdr>
          <w:top w:val="single" w:sz="4" w:space="1" w:color="auto"/>
        </w:pBdr>
        <w:ind w:left="5103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либо реконструкции внутреннего газопровода объекта капитального строительства  </w:t>
      </w:r>
    </w:p>
    <w:p w:rsidR="00D564FC" w:rsidRPr="00D564FC" w:rsidRDefault="00D564FC" w:rsidP="00D564FC">
      <w:pPr>
        <w:pBdr>
          <w:top w:val="single" w:sz="4" w:space="1" w:color="auto"/>
        </w:pBdr>
        <w:ind w:left="1588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газоиспользующего оборудования  </w:t>
      </w:r>
    </w:p>
    <w:p w:rsidR="00D564FC" w:rsidRPr="00D564FC" w:rsidRDefault="00D564FC" w:rsidP="00D564FC">
      <w:pPr>
        <w:pBdr>
          <w:top w:val="single" w:sz="4" w:space="1" w:color="auto"/>
        </w:pBdr>
        <w:ind w:left="5500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прибора учета газа  </w:t>
      </w:r>
    </w:p>
    <w:p w:rsidR="00D564FC" w:rsidRPr="00D564FC" w:rsidRDefault="00D564FC" w:rsidP="00D564FC">
      <w:pPr>
        <w:pBdr>
          <w:top w:val="single" w:sz="4" w:space="1" w:color="auto"/>
        </w:pBdr>
        <w:ind w:left="4026"/>
        <w:jc w:val="both"/>
        <w:rPr>
          <w:sz w:val="2"/>
          <w:szCs w:val="2"/>
        </w:rPr>
      </w:pP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D564FC" w:rsidRDefault="00D564FC" w:rsidP="00D564FC">
      <w:pPr>
        <w:keepNext/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прибора учета газа  </w:t>
      </w:r>
    </w:p>
    <w:p w:rsidR="00D564FC" w:rsidRPr="00D564FC" w:rsidRDefault="00D564FC" w:rsidP="00D564FC">
      <w:pPr>
        <w:keepNext/>
        <w:pBdr>
          <w:top w:val="single" w:sz="4" w:space="1" w:color="auto"/>
        </w:pBdr>
        <w:ind w:left="3912"/>
        <w:jc w:val="both"/>
        <w:rPr>
          <w:sz w:val="2"/>
          <w:szCs w:val="2"/>
        </w:rPr>
      </w:pPr>
    </w:p>
    <w:p w:rsidR="00D564FC" w:rsidRPr="00D564FC" w:rsidRDefault="00D564FC" w:rsidP="00D564FC">
      <w:pPr>
        <w:keepNext/>
        <w:jc w:val="both"/>
        <w:rPr>
          <w:sz w:val="24"/>
          <w:szCs w:val="24"/>
        </w:rPr>
      </w:pPr>
    </w:p>
    <w:p w:rsidR="00D564FC" w:rsidRPr="00D564FC" w:rsidRDefault="00D564FC" w:rsidP="00F51049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  <w:r w:rsidRPr="00D564FC">
        <w:rPr>
          <w:sz w:val="24"/>
          <w:szCs w:val="24"/>
        </w:rPr>
        <w:t xml:space="preserve">по поставке газа (газоснабжению) на объект заявителя и по техническому обслуживанию и ремонту </w:t>
      </w:r>
      <w:r w:rsidRPr="00041C25">
        <w:rPr>
          <w:sz w:val="24"/>
          <w:szCs w:val="24"/>
        </w:rPr>
        <w:t xml:space="preserve">внутридомового (внутриквартирного) газового оборудования; </w:t>
      </w:r>
    </w:p>
    <w:p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</w:p>
    <w:p w:rsidR="00D564FC" w:rsidRPr="00D564FC" w:rsidRDefault="00D564FC" w:rsidP="00D94F49">
      <w:pPr>
        <w:keepNext/>
        <w:rPr>
          <w:sz w:val="24"/>
          <w:szCs w:val="24"/>
        </w:rPr>
      </w:pPr>
    </w:p>
    <w:p w:rsidR="00D94F49" w:rsidRPr="00D564FC" w:rsidRDefault="00D94F49" w:rsidP="00D94F49">
      <w:pPr>
        <w:pBdr>
          <w:top w:val="single" w:sz="4" w:space="1" w:color="auto"/>
        </w:pBdr>
        <w:spacing w:after="360"/>
        <w:jc w:val="center"/>
      </w:pPr>
      <w:r w:rsidRPr="00D564FC">
        <w:t>(да, нет – указать нужное)</w:t>
      </w:r>
    </w:p>
    <w:p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564FC" w:rsidRPr="00D564FC">
        <w:rPr>
          <w:rFonts w:ascii="Times New Roman" w:hAnsi="Times New Roman"/>
          <w:sz w:val="24"/>
          <w:szCs w:val="24"/>
        </w:rPr>
        <w:t>. Тип помещения, газоснабжение которого необходимо обеспечить (жилой дом, надворные постройки домовладения</w:t>
      </w:r>
      <w:r w:rsidR="00422DEA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______________________________________________;</w:t>
      </w:r>
    </w:p>
    <w:p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564FC" w:rsidRPr="00D564FC">
        <w:rPr>
          <w:rFonts w:ascii="Times New Roman" w:hAnsi="Times New Roman"/>
          <w:sz w:val="24"/>
          <w:szCs w:val="24"/>
        </w:rPr>
        <w:t>. Виды потребления газа (приготовление пищи, отопление, в том числе нежилых помещений, подогрев воды, приготовление кормов для животных) _____________________</w:t>
      </w:r>
    </w:p>
    <w:p w:rsidR="00D564FC" w:rsidRPr="00D564FC" w:rsidRDefault="00D564FC" w:rsidP="00D564FC">
      <w:pPr>
        <w:pBdr>
          <w:top w:val="single" w:sz="4" w:space="1" w:color="auto"/>
        </w:pBdr>
        <w:spacing w:after="120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564FC" w:rsidRPr="00D564FC">
        <w:rPr>
          <w:rFonts w:ascii="Times New Roman" w:hAnsi="Times New Roman"/>
          <w:sz w:val="24"/>
          <w:szCs w:val="24"/>
        </w:rPr>
        <w:t>. Количество лиц, проживающих в помещении, газоснабжение которого необходимо обеспечить_________________________________________________________;</w:t>
      </w:r>
    </w:p>
    <w:p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564FC" w:rsidRPr="00D564FC">
        <w:rPr>
          <w:rFonts w:ascii="Times New Roman" w:hAnsi="Times New Roman"/>
          <w:sz w:val="24"/>
          <w:szCs w:val="24"/>
        </w:rPr>
        <w:t xml:space="preserve"> Размер (объем, площадь) жилых и нежилых отапливаемых помещений___________________________________________________________________;</w:t>
      </w:r>
    </w:p>
    <w:p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D564FC" w:rsidRPr="00D564FC">
        <w:rPr>
          <w:rFonts w:ascii="Times New Roman" w:hAnsi="Times New Roman"/>
          <w:sz w:val="24"/>
          <w:szCs w:val="24"/>
        </w:rPr>
        <w:t>. Вид и количество сельскохозяйственных животных и домашней птицы, содержащихся в личном подсобном хозяйстве (приналичии)__________________________________________________________________________________________________________________________________________________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_;</w:t>
      </w:r>
    </w:p>
    <w:p w:rsidR="00D564FC" w:rsidRPr="00D564FC" w:rsidRDefault="00AE4919" w:rsidP="00F51049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564FC" w:rsidRPr="00D564FC">
        <w:rPr>
          <w:rFonts w:ascii="Times New Roman" w:hAnsi="Times New Roman"/>
          <w:sz w:val="24"/>
          <w:szCs w:val="24"/>
        </w:rPr>
        <w:t>. Тип установленного прибора учета газа, место его присоединения к входящему в состав внутридомового или внутриквартирного газового оборудования газопроводу, дата опломбирования прибора учета газа заводом-изготовителем или организацией, осуществлявшей последнюю поверку прибора учета газа, а также установленный срок проведения очередной поверки (при наличии)___________________________________________________________________________________________________________________________________________________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;</w:t>
      </w:r>
    </w:p>
    <w:p w:rsidR="00F51049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564FC" w:rsidRPr="00D564FC">
        <w:rPr>
          <w:rFonts w:ascii="Times New Roman" w:hAnsi="Times New Roman"/>
          <w:sz w:val="24"/>
          <w:szCs w:val="24"/>
        </w:rPr>
        <w:t>. Меры социальной поддержки по оплате газа, предоставленные в соответствии с законодательством Российской Федерации гражданам, проживающим в помещении, газоснабжение которого необходимо обеспечить (в случае предоставления таких мер):</w:t>
      </w:r>
      <w:r w:rsidR="00F5104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51049" w:rsidRDefault="00F5104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1</w:t>
      </w:r>
      <w:r w:rsidR="00AE4919">
        <w:rPr>
          <w:rFonts w:ascii="Times New Roman" w:hAnsi="Times New Roman"/>
          <w:sz w:val="24"/>
          <w:szCs w:val="24"/>
        </w:rPr>
        <w:t>5</w:t>
      </w:r>
      <w:r w:rsidRPr="00D564FC">
        <w:rPr>
          <w:rFonts w:ascii="Times New Roman" w:hAnsi="Times New Roman"/>
          <w:sz w:val="24"/>
          <w:szCs w:val="24"/>
        </w:rPr>
        <w:t>. Планируемое к установке внутридомовое газовое оборудование (отметить нужное);</w:t>
      </w: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548"/>
        <w:gridCol w:w="3032"/>
        <w:gridCol w:w="1678"/>
        <w:gridCol w:w="2831"/>
        <w:gridCol w:w="1482"/>
      </w:tblGrid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Наименование газового оборудования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Марка и модель (при наличии информации)</w:t>
            </w: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Да/нет</w:t>
            </w: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2-х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3-х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4-х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повышенной комфортности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2-х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3-х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4-х конфорочная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5-</w:t>
            </w:r>
            <w:r w:rsidR="001F1200" w:rsidRPr="00D564FC">
              <w:rPr>
                <w:rFonts w:ascii="Times New Roman" w:hAnsi="Times New Roman"/>
                <w:sz w:val="24"/>
                <w:szCs w:val="24"/>
              </w:rPr>
              <w:t>ти конфорочная</w:t>
            </w:r>
            <w:r w:rsidRPr="00D564FC">
              <w:rPr>
                <w:rFonts w:ascii="Times New Roman" w:hAnsi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Духовой газовый шкаф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автоматический водонагреватель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полуавтоматический водонагреватель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АГВ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АОГВ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импортного или отечественного производства, с высокой степенью автоматизации *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:rsidTr="00D817A1">
        <w:tc>
          <w:tcPr>
            <w:tcW w:w="562" w:type="dxa"/>
          </w:tcPr>
          <w:p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C7FA6" w:rsidRPr="00D564FC" w:rsidRDefault="00D564FC" w:rsidP="00FC7FA6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Печь отопительная</w:t>
            </w:r>
          </w:p>
        </w:tc>
        <w:tc>
          <w:tcPr>
            <w:tcW w:w="1701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</w:pPr>
    </w:p>
    <w:p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Приложения:</w:t>
      </w:r>
      <w:r w:rsidRPr="00D564FC">
        <w:rPr>
          <w:sz w:val="24"/>
          <w:szCs w:val="24"/>
          <w:vertAlign w:val="superscript"/>
        </w:rPr>
        <w:t>2</w:t>
      </w:r>
    </w:p>
    <w:p w:rsidR="00D564FC" w:rsidRPr="00D564FC" w:rsidRDefault="00D564FC" w:rsidP="00D564FC">
      <w:pPr>
        <w:ind w:firstLine="567"/>
        <w:jc w:val="both"/>
        <w:rPr>
          <w:sz w:val="24"/>
          <w:szCs w:val="24"/>
        </w:rPr>
      </w:pPr>
    </w:p>
    <w:p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Подписывая указанную заявку, я,</w:t>
      </w:r>
    </w:p>
    <w:p w:rsidR="00D564FC" w:rsidRPr="00D564FC" w:rsidRDefault="00D564FC" w:rsidP="00D564FC">
      <w:pPr>
        <w:tabs>
          <w:tab w:val="right" w:pos="9923"/>
        </w:tabs>
        <w:jc w:val="both"/>
        <w:rPr>
          <w:sz w:val="24"/>
          <w:szCs w:val="24"/>
        </w:rPr>
      </w:pPr>
      <w:r w:rsidRPr="00D564FC">
        <w:rPr>
          <w:sz w:val="24"/>
          <w:szCs w:val="24"/>
        </w:rPr>
        <w:tab/>
        <w:t>,</w:t>
      </w:r>
    </w:p>
    <w:p w:rsidR="00D564FC" w:rsidRPr="00D564FC" w:rsidRDefault="00D564FC" w:rsidP="00D564FC">
      <w:pPr>
        <w:pBdr>
          <w:top w:val="single" w:sz="4" w:space="1" w:color="auto"/>
        </w:pBdr>
        <w:ind w:right="113"/>
        <w:jc w:val="center"/>
      </w:pPr>
      <w:r w:rsidRPr="00D564FC">
        <w:t>(указывается фамилия, имя, отчество (при наличии) полностью заявителя – физического лица, лица,</w:t>
      </w:r>
      <w:r w:rsidRPr="00D564FC">
        <w:br/>
        <w:t>действующего от имени заявителя – юридического лица, полное и сокращенное (при наличии)</w:t>
      </w:r>
      <w:r w:rsidRPr="00D564FC">
        <w:br/>
        <w:t>наименование, организационно-правовая форма заявителя – юридического лица)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spacing w:after="24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настоящей заявки</w:t>
      </w:r>
    </w:p>
    <w:p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Заявитель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(подпись)</w:t>
      </w:r>
    </w:p>
    <w:p w:rsidR="00D564FC" w:rsidRPr="00D564FC" w:rsidRDefault="00D564FC" w:rsidP="00D564FC">
      <w:pPr>
        <w:jc w:val="both"/>
        <w:rPr>
          <w:sz w:val="24"/>
          <w:szCs w:val="24"/>
        </w:rPr>
      </w:pPr>
    </w:p>
    <w:p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(фамилия, имя, отчество (при наличии) заявителя физического лица, лица, действующего</w:t>
      </w:r>
      <w:r w:rsidRPr="00D564FC">
        <w:br/>
        <w:t>от имени заявителя – юридического лица, полное и сокращенное (при наличии) наименование,</w:t>
      </w:r>
      <w:r w:rsidRPr="00D564FC">
        <w:br/>
        <w:t>организационно-правовая форма заявителя – юридического лица)</w:t>
      </w:r>
    </w:p>
    <w:p w:rsidR="00D564FC" w:rsidRPr="00D564FC" w:rsidRDefault="00D564FC" w:rsidP="00D564FC">
      <w:pPr>
        <w:spacing w:after="160" w:line="259" w:lineRule="auto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564F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_____________________________________________________________________________</w:t>
      </w:r>
    </w:p>
    <w:p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>1</w:t>
      </w:r>
      <w:r w:rsidRPr="00D564FC">
        <w:rPr>
          <w:rFonts w:ascii="Times New Roman" w:hAnsi="Times New Roman"/>
          <w:color w:val="auto"/>
        </w:rPr>
        <w:t> Выбирается в случае, предусмотренном законодательством о градостроительной деятельности.</w:t>
      </w:r>
    </w:p>
    <w:p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 xml:space="preserve">2 </w:t>
      </w:r>
      <w:r w:rsidRPr="00D564FC">
        <w:rPr>
          <w:rFonts w:ascii="Times New Roman" w:hAnsi="Times New Roman"/>
          <w:color w:val="auto"/>
        </w:rPr>
        <w:t>В целях заключения договора о подключении (технологическом присоединении) газоиспользующего оборудования к сети газораспределения в рамках догазификации к настоящей заявке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:rsidR="00D564FC" w:rsidRDefault="00D564FC">
      <w:pPr>
        <w:rPr>
          <w:color w:val="00B0F0"/>
        </w:rPr>
      </w:pPr>
    </w:p>
    <w:p w:rsidR="00D564FC" w:rsidRDefault="00D564FC">
      <w:pPr>
        <w:rPr>
          <w:rFonts w:ascii="Times New Roman" w:hAnsi="Times New Roman"/>
          <w:color w:val="00B0F0"/>
          <w:sz w:val="24"/>
          <w:szCs w:val="16"/>
        </w:rPr>
      </w:pPr>
      <w:r>
        <w:rPr>
          <w:rFonts w:ascii="Times New Roman" w:hAnsi="Times New Roman"/>
          <w:color w:val="00B0F0"/>
          <w:sz w:val="24"/>
          <w:szCs w:val="16"/>
        </w:rPr>
        <w:br w:type="page"/>
      </w:r>
    </w:p>
    <w:p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2</w:t>
      </w:r>
    </w:p>
    <w:p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 w:rsidR="00422DEA"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:rsidR="004D2244" w:rsidRPr="00D564FC" w:rsidRDefault="004D2244" w:rsidP="004D2244">
      <w:pPr>
        <w:jc w:val="center"/>
        <w:rPr>
          <w:color w:val="auto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9212"/>
      </w:tblGrid>
      <w:tr w:rsidR="00D564FC" w:rsidRPr="00D564FC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Типовая форма</w:t>
            </w:r>
          </w:p>
          <w:p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Согласия субъекта персональных данных 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 на обработку и передачу</w:t>
            </w:r>
          </w:p>
          <w:p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персональных данных третьей стороне</w:t>
            </w:r>
          </w:p>
        </w:tc>
      </w:tr>
      <w:tr w:rsidR="00D564FC" w:rsidRPr="00D564FC" w:rsidTr="002C751B"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Я,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Я, _______________________________________________________________, 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(ФИО)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паспорт ___________ выдан _______________________________________________,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(серия, номер)</w:t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  <w:t xml:space="preserve"> (когда и кем выдан)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адрес регистрации: _______________________________________________________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D2244" w:rsidRPr="00D564FC" w:rsidRDefault="004D2244" w:rsidP="003F118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данные документа, подтверждающего полномочия законного представителя </w:t>
            </w:r>
            <w:r w:rsidRPr="00D564F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(заполняются в том случае, если согласие заполняет законный представитель)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8"/>
            </w:tblGrid>
            <w:tr w:rsidR="00781937" w:rsidRPr="00D564FC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D2244" w:rsidRPr="00D564FC" w:rsidRDefault="004D2244" w:rsidP="003F1187">
            <w:pPr>
              <w:ind w:firstLine="708"/>
              <w:jc w:val="both"/>
              <w:rPr>
                <w:rFonts w:ascii="Times New Roman" w:hAnsi="Times New Roman"/>
                <w:color w:val="auto"/>
                <w:sz w:val="26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являюсь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субъектом ПДн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законным представителем субъекта ПДн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даю согласие на обработку его персональных данных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i/>
                <w:color w:val="auto"/>
              </w:rPr>
              <w:t>(нужное подчеркнуть)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>:</w:t>
            </w:r>
          </w:p>
          <w:p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ВНИМАНИЕ!</w:t>
            </w:r>
          </w:p>
          <w:p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Сведения о субъекте ПДн заполняются в том случае, если согласие заполняет законный представитель гражданина Российской Федерации</w:t>
            </w:r>
          </w:p>
          <w:p w:rsidR="004D2244" w:rsidRPr="00D564FC" w:rsidRDefault="004D2244" w:rsidP="003F118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85"/>
              <w:gridCol w:w="505"/>
              <w:gridCol w:w="2747"/>
              <w:gridCol w:w="4441"/>
            </w:tblGrid>
            <w:tr w:rsidR="00781937" w:rsidRPr="00D564FC" w:rsidTr="003F1187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Сведения о субъекте ПДн (категория субъекта ПДн):</w:t>
                  </w:r>
                </w:p>
              </w:tc>
            </w:tr>
            <w:tr w:rsidR="00781937" w:rsidRPr="00D564FC" w:rsidTr="003F1187">
              <w:trPr>
                <w:trHeight w:val="257"/>
              </w:trPr>
              <w:tc>
                <w:tcPr>
                  <w:tcW w:w="763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ФИО</w:t>
                  </w:r>
                </w:p>
              </w:tc>
              <w:tc>
                <w:tcPr>
                  <w:tcW w:w="4237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  <w:tr w:rsidR="00781937" w:rsidRPr="00D564FC" w:rsidTr="003F1187">
              <w:trPr>
                <w:trHeight w:val="266"/>
              </w:trPr>
              <w:tc>
                <w:tcPr>
                  <w:tcW w:w="1041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адрес проживания</w:t>
                  </w:r>
                </w:p>
              </w:tc>
              <w:tc>
                <w:tcPr>
                  <w:tcW w:w="395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:rsidTr="003F1187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ind w:firstLine="22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:rsidTr="003F1187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:rsidTr="003F1187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:rsidTr="003F1187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4D2244" w:rsidRPr="00D564FC" w:rsidRDefault="004D2244" w:rsidP="003F1187">
            <w:pPr>
              <w:pStyle w:val="ConsPlusNormal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D564FC" w:rsidRPr="00D564FC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2244" w:rsidRPr="00D564FC" w:rsidRDefault="004D2244" w:rsidP="003F1187">
            <w:pPr>
              <w:pStyle w:val="ConsPlusNormal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соответствии с Федеральным </w:t>
            </w:r>
            <w:hyperlink r:id="rId20" w:history="1">
              <w:r w:rsidRPr="00D564FC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27.07.2006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884254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152-ФЗ 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О персональных данных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согласен на передачу моих персональных данных третьей стороне, а именно: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фамилия, имя, отчество;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паспорт (серия, номер, дата выдачи, кем выдан, код подразделения);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адрес места жительства (по паспорту, фактический), дата регистрации по месту жительства;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номер телефона (сотовый);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сведения о номере и серии страхового свидетельства государственного пенсионного страхования;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564FC" w:rsidRPr="00D564FC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Настоящим заявлением уполномочиваю 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МБУ «МФЦ» муниципального района Сергиевский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передачу моих персональных данных в 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постоянно действующую Комиссию в части сопровождения заявок и договоров на догазификацию населения в границах городских и сельских поселений муниципального района </w:t>
            </w:r>
            <w:r w:rsidR="00422DE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Сергиевский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Самарской области, расположенную по адресу: ______________________________________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сформированную в рамках реализации полномочий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предусмотренных Федеральным законом от 06.10.2003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№ 131-ФЗ «Об общих принципах организации местного самоуправления в Российской Федерации» в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отношении подготовки населения к использованию газа в соответствии с региональной программой газификации населения в границах муниципального </w:t>
            </w:r>
            <w:r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района 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>Сергиевский</w:t>
            </w:r>
            <w:r w:rsidRPr="00041C2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Самарской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области</w:t>
            </w:r>
            <w:r w:rsidR="00422D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в целях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организации Комиссией помощи по формированию и подготовке необходимого пакета документов для заключения 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</w:t>
            </w:r>
            <w:r w:rsidR="004A70B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омового газового оборудования (к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омплексный договор поставки газа)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</w:t>
            </w:r>
            <w:r w:rsidR="00422DEA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  <w:r w:rsidR="00D94F49" w:rsidRP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или договора о подключении (технологическом присоединении) газоиспользующего оборудования заявителя (физического лица) к сети газораспределения (договор подключения)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 заключаемых в рамках догазификации</w:t>
            </w:r>
            <w:r w:rsidR="00041C25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.</w:t>
            </w:r>
          </w:p>
          <w:p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указанной выше цели, включая: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 xml:space="preserve">Я проинформирован,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 </w:t>
            </w:r>
          </w:p>
          <w:p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  <w:p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«____» ___________ 20__ г.</w:t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  <w:t xml:space="preserve">_______________ /_______________/ </w:t>
            </w:r>
          </w:p>
          <w:p w:rsidR="004D2244" w:rsidRPr="00D564FC" w:rsidRDefault="004D2244" w:rsidP="003F1187">
            <w:pPr>
              <w:pStyle w:val="Default"/>
              <w:spacing w:line="276" w:lineRule="auto"/>
              <w:rPr>
                <w:color w:val="auto"/>
              </w:rPr>
            </w:pPr>
            <w:r w:rsidRPr="00D564FC">
              <w:rPr>
                <w:i/>
                <w:color w:val="auto"/>
              </w:rPr>
              <w:t xml:space="preserve">                                                                                          (подпись, расшифровка подписи)</w:t>
            </w:r>
          </w:p>
          <w:p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D564FC" w:rsidRDefault="00D564FC" w:rsidP="004D2244">
      <w:pPr>
        <w:rPr>
          <w:color w:val="00B0F0"/>
        </w:rPr>
      </w:pPr>
    </w:p>
    <w:p w:rsidR="00D564FC" w:rsidRDefault="00D564FC">
      <w:pPr>
        <w:rPr>
          <w:color w:val="00B0F0"/>
        </w:rPr>
      </w:pPr>
      <w:r>
        <w:rPr>
          <w:color w:val="00B0F0"/>
        </w:rPr>
        <w:br w:type="page"/>
      </w:r>
    </w:p>
    <w:p w:rsidR="00781937" w:rsidRPr="00781937" w:rsidRDefault="00781937" w:rsidP="004D2244">
      <w:pPr>
        <w:rPr>
          <w:color w:val="00B0F0"/>
        </w:rPr>
      </w:pPr>
    </w:p>
    <w:p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3</w:t>
      </w:r>
    </w:p>
    <w:p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 w:rsidR="00422DEA"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:rsidR="00422DEA" w:rsidRDefault="00422DEA" w:rsidP="00422DEA">
      <w:pPr>
        <w:jc w:val="right"/>
        <w:rPr>
          <w:rFonts w:ascii="Times New Roman" w:hAnsi="Times New Roman"/>
          <w:color w:val="auto"/>
          <w:sz w:val="24"/>
          <w:szCs w:val="24"/>
        </w:rPr>
      </w:pPr>
    </w:p>
    <w:p w:rsidR="002C751B" w:rsidRDefault="002C751B" w:rsidP="00422DEA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В</w:t>
      </w:r>
      <w:r w:rsidR="00422DEA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п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остоянно действующ</w:t>
      </w:r>
      <w:r>
        <w:rPr>
          <w:rFonts w:ascii="Times New Roman" w:hAnsi="Times New Roman"/>
          <w:color w:val="auto"/>
          <w:sz w:val="24"/>
          <w:szCs w:val="24"/>
        </w:rPr>
        <w:t>ую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комисси</w:t>
      </w:r>
      <w:r>
        <w:rPr>
          <w:rFonts w:ascii="Times New Roman" w:hAnsi="Times New Roman"/>
          <w:color w:val="auto"/>
          <w:sz w:val="24"/>
          <w:szCs w:val="24"/>
        </w:rPr>
        <w:t>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сопровождения заявок и договоров на догазификаци</w:t>
      </w:r>
      <w:r>
        <w:rPr>
          <w:rFonts w:ascii="Times New Roman" w:hAnsi="Times New Roman"/>
          <w:color w:val="auto"/>
          <w:sz w:val="24"/>
          <w:szCs w:val="24"/>
        </w:rPr>
        <w:t xml:space="preserve">ю населения в границах 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422DEA">
        <w:rPr>
          <w:rFonts w:ascii="Times New Roman" w:hAnsi="Times New Roman"/>
          <w:color w:val="auto"/>
          <w:sz w:val="24"/>
          <w:szCs w:val="24"/>
        </w:rPr>
        <w:t xml:space="preserve"> Сергиевский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r w:rsidRPr="00AE4919">
        <w:rPr>
          <w:rFonts w:ascii="Times New Roman" w:hAnsi="Times New Roman"/>
          <w:color w:val="auto"/>
          <w:sz w:val="24"/>
          <w:szCs w:val="24"/>
        </w:rPr>
        <w:t>Самарской области</w:t>
      </w:r>
    </w:p>
    <w:p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УВЕДОМЛЕНИЕ № ______ от ___________</w:t>
      </w:r>
    </w:p>
    <w:p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1. ____________________________________________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ФИО заявителя и дата его обращения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2. ____________________________________________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Адрес местонахождения домовладения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3. ____________________________________________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="001F1200"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Реквизиты документа,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 xml:space="preserve"> удостоверяющего личность 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4. ____________________________________________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>Подробное описание причины отказа в приеме документов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 xml:space="preserve">Руководитель МФЦ </w:t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>___________________</w:t>
      </w:r>
    </w:p>
    <w:p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 xml:space="preserve">      Подпись руководителя МФЦ</w:t>
      </w:r>
    </w:p>
    <w:p w:rsidR="00FC446F" w:rsidRPr="003571DB" w:rsidRDefault="00FC446F" w:rsidP="003571DB">
      <w:pPr>
        <w:rPr>
          <w:rFonts w:ascii="Times New Roman" w:hAnsi="Times New Roman"/>
          <w:color w:val="00B0F0"/>
          <w:sz w:val="28"/>
          <w:szCs w:val="28"/>
          <w:vertAlign w:val="superscript"/>
        </w:rPr>
      </w:pPr>
    </w:p>
    <w:sectPr w:rsidR="00FC446F" w:rsidRPr="003571DB" w:rsidSect="003F1187">
      <w:headerReference w:type="default" r:id="rId21"/>
      <w:headerReference w:type="firs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4F8" w:rsidRDefault="001234F8">
      <w:r>
        <w:separator/>
      </w:r>
    </w:p>
  </w:endnote>
  <w:endnote w:type="continuationSeparator" w:id="0">
    <w:p w:rsidR="001234F8" w:rsidRDefault="00123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4F8" w:rsidRDefault="001234F8">
      <w:r>
        <w:separator/>
      </w:r>
    </w:p>
  </w:footnote>
  <w:footnote w:type="continuationSeparator" w:id="0">
    <w:p w:rsidR="001234F8" w:rsidRDefault="001234F8">
      <w:r>
        <w:continuationSeparator/>
      </w:r>
    </w:p>
  </w:footnote>
  <w:footnote w:id="1">
    <w:p w:rsidR="00390EBF" w:rsidRDefault="00390EBF">
      <w:pPr>
        <w:pStyle w:val="aff4"/>
      </w:pPr>
      <w:r>
        <w:rPr>
          <w:rStyle w:val="a4"/>
        </w:rPr>
        <w:footnoteRef/>
      </w:r>
      <w:r w:rsidRPr="002E4713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2">
    <w:p w:rsidR="00390EBF" w:rsidRDefault="00390EBF" w:rsidP="0014652C">
      <w:pPr>
        <w:pStyle w:val="aff4"/>
      </w:pPr>
      <w:r>
        <w:rPr>
          <w:rStyle w:val="a4"/>
        </w:rPr>
        <w:footnoteRef/>
      </w:r>
      <w:r>
        <w:t xml:space="preserve">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МФЦ.</w:t>
      </w:r>
    </w:p>
  </w:footnote>
  <w:footnote w:id="3">
    <w:p w:rsidR="00390EBF" w:rsidRDefault="00390EBF">
      <w:pPr>
        <w:pStyle w:val="aff4"/>
      </w:pPr>
      <w:r>
        <w:rPr>
          <w:rStyle w:val="a4"/>
        </w:rPr>
        <w:footnoteRef/>
      </w:r>
      <w:r>
        <w:t xml:space="preserve"> При наличии технической возможности.</w:t>
      </w:r>
    </w:p>
  </w:footnote>
  <w:footnote w:id="4">
    <w:p w:rsidR="00390EBF" w:rsidRDefault="00390EBF">
      <w:pPr>
        <w:pStyle w:val="aff4"/>
      </w:pPr>
      <w:r>
        <w:rPr>
          <w:rStyle w:val="a4"/>
        </w:rPr>
        <w:footnoteRef/>
      </w:r>
      <w:r w:rsidRPr="00F40BE5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5">
    <w:p w:rsidR="00390EBF" w:rsidRDefault="00390EBF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 Возможность подачи заявления с Регионального портала в РОГ для заявителя реализована.</w:t>
      </w:r>
    </w:p>
  </w:footnote>
  <w:footnote w:id="6">
    <w:p w:rsidR="00390EBF" w:rsidRDefault="00390EBF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7">
    <w:p w:rsidR="00390EBF" w:rsidRDefault="00390EBF" w:rsidP="000A0142">
      <w:pPr>
        <w:pStyle w:val="aff4"/>
      </w:pPr>
      <w:r>
        <w:rPr>
          <w:rStyle w:val="a4"/>
        </w:rPr>
        <w:footnoteRef/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EBF" w:rsidRDefault="001234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0E1FD3">
      <w:rPr>
        <w:noProof/>
      </w:rPr>
      <w:t>22</w:t>
    </w:r>
    <w:r>
      <w:rPr>
        <w:noProof/>
      </w:rPr>
      <w:fldChar w:fldCharType="end"/>
    </w:r>
  </w:p>
  <w:p w:rsidR="00390EBF" w:rsidRDefault="00390EBF">
    <w:pPr>
      <w:pStyle w:val="af2"/>
      <w:jc w:val="center"/>
    </w:pPr>
  </w:p>
  <w:p w:rsidR="00390EBF" w:rsidRDefault="00390EBF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03821"/>
      <w:docPartObj>
        <w:docPartGallery w:val="Page Numbers (Top of Page)"/>
        <w:docPartUnique/>
      </w:docPartObj>
    </w:sdtPr>
    <w:sdtEndPr/>
    <w:sdtContent>
      <w:p w:rsidR="00390EBF" w:rsidRDefault="001234F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C2B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390EBF" w:rsidRPr="00B9164C" w:rsidRDefault="00390EBF" w:rsidP="003F1187">
    <w:pPr>
      <w:pStyle w:val="af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EBF" w:rsidRDefault="00390EBF">
    <w:pPr>
      <w:pStyle w:val="af2"/>
      <w:jc w:val="center"/>
    </w:pPr>
  </w:p>
  <w:p w:rsidR="00390EBF" w:rsidRDefault="00390EB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DB"/>
    <w:rsid w:val="000156A9"/>
    <w:rsid w:val="00033320"/>
    <w:rsid w:val="00041C25"/>
    <w:rsid w:val="000560D4"/>
    <w:rsid w:val="0008216D"/>
    <w:rsid w:val="00084054"/>
    <w:rsid w:val="00092159"/>
    <w:rsid w:val="000A0142"/>
    <w:rsid w:val="000A2180"/>
    <w:rsid w:val="000B08E4"/>
    <w:rsid w:val="000B3356"/>
    <w:rsid w:val="000C4E18"/>
    <w:rsid w:val="000C57D2"/>
    <w:rsid w:val="000D1A3F"/>
    <w:rsid w:val="000D2E11"/>
    <w:rsid w:val="000D4871"/>
    <w:rsid w:val="000E1FD3"/>
    <w:rsid w:val="000E388E"/>
    <w:rsid w:val="000E65D5"/>
    <w:rsid w:val="000E7A57"/>
    <w:rsid w:val="000F06CE"/>
    <w:rsid w:val="00104808"/>
    <w:rsid w:val="00110BDA"/>
    <w:rsid w:val="001234F8"/>
    <w:rsid w:val="00125C68"/>
    <w:rsid w:val="00133BF5"/>
    <w:rsid w:val="001410A6"/>
    <w:rsid w:val="0014652C"/>
    <w:rsid w:val="001579FA"/>
    <w:rsid w:val="00162035"/>
    <w:rsid w:val="00184A00"/>
    <w:rsid w:val="00184D12"/>
    <w:rsid w:val="001A256F"/>
    <w:rsid w:val="001A5425"/>
    <w:rsid w:val="001B1E27"/>
    <w:rsid w:val="001B280F"/>
    <w:rsid w:val="001B37F0"/>
    <w:rsid w:val="001C1BD2"/>
    <w:rsid w:val="001C2D3C"/>
    <w:rsid w:val="001D0212"/>
    <w:rsid w:val="001D1530"/>
    <w:rsid w:val="001D5A2D"/>
    <w:rsid w:val="001E0C2B"/>
    <w:rsid w:val="001E3F09"/>
    <w:rsid w:val="001E6917"/>
    <w:rsid w:val="001E6DD0"/>
    <w:rsid w:val="001F1200"/>
    <w:rsid w:val="00214D16"/>
    <w:rsid w:val="00234BC3"/>
    <w:rsid w:val="00245521"/>
    <w:rsid w:val="00250391"/>
    <w:rsid w:val="002826A9"/>
    <w:rsid w:val="002A2D05"/>
    <w:rsid w:val="002B19F5"/>
    <w:rsid w:val="002B5F31"/>
    <w:rsid w:val="002B71C4"/>
    <w:rsid w:val="002C1215"/>
    <w:rsid w:val="002C456F"/>
    <w:rsid w:val="002C53E2"/>
    <w:rsid w:val="002C6923"/>
    <w:rsid w:val="002C751B"/>
    <w:rsid w:val="002D0F57"/>
    <w:rsid w:val="002E173C"/>
    <w:rsid w:val="002E44A8"/>
    <w:rsid w:val="002E4713"/>
    <w:rsid w:val="002E700A"/>
    <w:rsid w:val="002E787E"/>
    <w:rsid w:val="002F21EF"/>
    <w:rsid w:val="00300659"/>
    <w:rsid w:val="00312C21"/>
    <w:rsid w:val="0032085F"/>
    <w:rsid w:val="00320BE0"/>
    <w:rsid w:val="003310D3"/>
    <w:rsid w:val="003571DB"/>
    <w:rsid w:val="00390EBF"/>
    <w:rsid w:val="003A0C51"/>
    <w:rsid w:val="003B2D7E"/>
    <w:rsid w:val="003B32E8"/>
    <w:rsid w:val="003B3D40"/>
    <w:rsid w:val="003B3DBC"/>
    <w:rsid w:val="003C1E3C"/>
    <w:rsid w:val="003E2431"/>
    <w:rsid w:val="003E34F3"/>
    <w:rsid w:val="003E3FC5"/>
    <w:rsid w:val="003F1187"/>
    <w:rsid w:val="00411745"/>
    <w:rsid w:val="00422DEA"/>
    <w:rsid w:val="00427354"/>
    <w:rsid w:val="00427692"/>
    <w:rsid w:val="00435865"/>
    <w:rsid w:val="004421D4"/>
    <w:rsid w:val="00444686"/>
    <w:rsid w:val="0044663F"/>
    <w:rsid w:val="004648D4"/>
    <w:rsid w:val="0046557F"/>
    <w:rsid w:val="004710D7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623"/>
    <w:rsid w:val="004D5CC5"/>
    <w:rsid w:val="004E4D99"/>
    <w:rsid w:val="004E6077"/>
    <w:rsid w:val="004F1EFB"/>
    <w:rsid w:val="004F76D7"/>
    <w:rsid w:val="0052518F"/>
    <w:rsid w:val="0053311C"/>
    <w:rsid w:val="0054596A"/>
    <w:rsid w:val="00575B9B"/>
    <w:rsid w:val="0057626E"/>
    <w:rsid w:val="005774B4"/>
    <w:rsid w:val="005851E9"/>
    <w:rsid w:val="005A0D40"/>
    <w:rsid w:val="005C60D9"/>
    <w:rsid w:val="005C6DF7"/>
    <w:rsid w:val="005C6F0A"/>
    <w:rsid w:val="005D2D82"/>
    <w:rsid w:val="005D5276"/>
    <w:rsid w:val="005D64CE"/>
    <w:rsid w:val="005E00ED"/>
    <w:rsid w:val="005E3888"/>
    <w:rsid w:val="00611A7E"/>
    <w:rsid w:val="0061311A"/>
    <w:rsid w:val="00614E27"/>
    <w:rsid w:val="00622387"/>
    <w:rsid w:val="00626B09"/>
    <w:rsid w:val="00626C5D"/>
    <w:rsid w:val="00630803"/>
    <w:rsid w:val="006428BA"/>
    <w:rsid w:val="0064386B"/>
    <w:rsid w:val="00644838"/>
    <w:rsid w:val="006574DC"/>
    <w:rsid w:val="00672952"/>
    <w:rsid w:val="00672ED0"/>
    <w:rsid w:val="00682147"/>
    <w:rsid w:val="006822C9"/>
    <w:rsid w:val="00695DEA"/>
    <w:rsid w:val="006C1982"/>
    <w:rsid w:val="006C2249"/>
    <w:rsid w:val="006D56EB"/>
    <w:rsid w:val="006D6E0F"/>
    <w:rsid w:val="006E1DFB"/>
    <w:rsid w:val="006E7217"/>
    <w:rsid w:val="006F6262"/>
    <w:rsid w:val="006F6388"/>
    <w:rsid w:val="006F7450"/>
    <w:rsid w:val="0070386D"/>
    <w:rsid w:val="00711DB9"/>
    <w:rsid w:val="00712639"/>
    <w:rsid w:val="00723EB1"/>
    <w:rsid w:val="00726539"/>
    <w:rsid w:val="00733026"/>
    <w:rsid w:val="00752463"/>
    <w:rsid w:val="00763AC0"/>
    <w:rsid w:val="0076663E"/>
    <w:rsid w:val="007812DB"/>
    <w:rsid w:val="00781937"/>
    <w:rsid w:val="007A18F8"/>
    <w:rsid w:val="007B1639"/>
    <w:rsid w:val="007C6162"/>
    <w:rsid w:val="007D28FB"/>
    <w:rsid w:val="007E2F63"/>
    <w:rsid w:val="00801E4F"/>
    <w:rsid w:val="00806998"/>
    <w:rsid w:val="00806FD0"/>
    <w:rsid w:val="0083510A"/>
    <w:rsid w:val="0083714C"/>
    <w:rsid w:val="00841142"/>
    <w:rsid w:val="00843DF6"/>
    <w:rsid w:val="00845A38"/>
    <w:rsid w:val="008471C2"/>
    <w:rsid w:val="00875093"/>
    <w:rsid w:val="00884254"/>
    <w:rsid w:val="008A5831"/>
    <w:rsid w:val="008B1C99"/>
    <w:rsid w:val="008C3227"/>
    <w:rsid w:val="008C3944"/>
    <w:rsid w:val="00900C82"/>
    <w:rsid w:val="009054FE"/>
    <w:rsid w:val="00912457"/>
    <w:rsid w:val="009178D2"/>
    <w:rsid w:val="0093197F"/>
    <w:rsid w:val="009410D1"/>
    <w:rsid w:val="00942419"/>
    <w:rsid w:val="009436AA"/>
    <w:rsid w:val="00947F14"/>
    <w:rsid w:val="009556C8"/>
    <w:rsid w:val="0096791D"/>
    <w:rsid w:val="00980A3A"/>
    <w:rsid w:val="009838E0"/>
    <w:rsid w:val="0098657F"/>
    <w:rsid w:val="0099503A"/>
    <w:rsid w:val="009A1C4E"/>
    <w:rsid w:val="009B5EB6"/>
    <w:rsid w:val="009D5350"/>
    <w:rsid w:val="009D7B88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74195"/>
    <w:rsid w:val="00A75F4C"/>
    <w:rsid w:val="00A8630A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398E"/>
    <w:rsid w:val="00B34022"/>
    <w:rsid w:val="00B372A2"/>
    <w:rsid w:val="00B40E50"/>
    <w:rsid w:val="00B4120A"/>
    <w:rsid w:val="00B64438"/>
    <w:rsid w:val="00B84E54"/>
    <w:rsid w:val="00BB1BA4"/>
    <w:rsid w:val="00BB73CB"/>
    <w:rsid w:val="00BC12A9"/>
    <w:rsid w:val="00BC1E49"/>
    <w:rsid w:val="00BD3FC0"/>
    <w:rsid w:val="00BD3FDF"/>
    <w:rsid w:val="00C07792"/>
    <w:rsid w:val="00C22CDB"/>
    <w:rsid w:val="00C2594E"/>
    <w:rsid w:val="00C31264"/>
    <w:rsid w:val="00C32288"/>
    <w:rsid w:val="00C44971"/>
    <w:rsid w:val="00C45F5E"/>
    <w:rsid w:val="00C47261"/>
    <w:rsid w:val="00C47C6B"/>
    <w:rsid w:val="00C543D9"/>
    <w:rsid w:val="00C64134"/>
    <w:rsid w:val="00C76FCB"/>
    <w:rsid w:val="00C779E4"/>
    <w:rsid w:val="00CA2D37"/>
    <w:rsid w:val="00CA2F70"/>
    <w:rsid w:val="00CA60B2"/>
    <w:rsid w:val="00CA6F56"/>
    <w:rsid w:val="00CA7A3A"/>
    <w:rsid w:val="00CB5F4B"/>
    <w:rsid w:val="00CE13E8"/>
    <w:rsid w:val="00CF174B"/>
    <w:rsid w:val="00D00EE4"/>
    <w:rsid w:val="00D04B24"/>
    <w:rsid w:val="00D10BFB"/>
    <w:rsid w:val="00D1316F"/>
    <w:rsid w:val="00D21084"/>
    <w:rsid w:val="00D2275D"/>
    <w:rsid w:val="00D277B8"/>
    <w:rsid w:val="00D32777"/>
    <w:rsid w:val="00D36AA3"/>
    <w:rsid w:val="00D52A5B"/>
    <w:rsid w:val="00D52BA6"/>
    <w:rsid w:val="00D52F35"/>
    <w:rsid w:val="00D55CEE"/>
    <w:rsid w:val="00D564FC"/>
    <w:rsid w:val="00D6007F"/>
    <w:rsid w:val="00D63655"/>
    <w:rsid w:val="00D72EE1"/>
    <w:rsid w:val="00D75FAB"/>
    <w:rsid w:val="00D803EA"/>
    <w:rsid w:val="00D814D6"/>
    <w:rsid w:val="00D817A1"/>
    <w:rsid w:val="00D94F49"/>
    <w:rsid w:val="00DB5018"/>
    <w:rsid w:val="00DD084B"/>
    <w:rsid w:val="00DD354F"/>
    <w:rsid w:val="00DE660A"/>
    <w:rsid w:val="00DE7381"/>
    <w:rsid w:val="00DF5A97"/>
    <w:rsid w:val="00E051F9"/>
    <w:rsid w:val="00E1389A"/>
    <w:rsid w:val="00E15E9A"/>
    <w:rsid w:val="00E313C3"/>
    <w:rsid w:val="00E44872"/>
    <w:rsid w:val="00E702AA"/>
    <w:rsid w:val="00E720E8"/>
    <w:rsid w:val="00E773C7"/>
    <w:rsid w:val="00E80B1A"/>
    <w:rsid w:val="00E82D42"/>
    <w:rsid w:val="00E93D3D"/>
    <w:rsid w:val="00E95E0D"/>
    <w:rsid w:val="00EA28FE"/>
    <w:rsid w:val="00EB088F"/>
    <w:rsid w:val="00EB1E12"/>
    <w:rsid w:val="00EC3DE4"/>
    <w:rsid w:val="00EC4398"/>
    <w:rsid w:val="00EF3454"/>
    <w:rsid w:val="00EF37A0"/>
    <w:rsid w:val="00F01546"/>
    <w:rsid w:val="00F03895"/>
    <w:rsid w:val="00F04559"/>
    <w:rsid w:val="00F17FC5"/>
    <w:rsid w:val="00F223C6"/>
    <w:rsid w:val="00F336E9"/>
    <w:rsid w:val="00F40BE5"/>
    <w:rsid w:val="00F40E19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77387"/>
    <w:rsid w:val="00F83B57"/>
    <w:rsid w:val="00F8429B"/>
    <w:rsid w:val="00F903A0"/>
    <w:rsid w:val="00FA7449"/>
    <w:rsid w:val="00FC446F"/>
    <w:rsid w:val="00FC7FA6"/>
    <w:rsid w:val="00FE0C89"/>
    <w:rsid w:val="00FE1A2C"/>
    <w:rsid w:val="00FE65BB"/>
    <w:rsid w:val="00FF141C"/>
    <w:rsid w:val="00FF7E43"/>
    <w:rsid w:val="05CB7FBE"/>
    <w:rsid w:val="3F465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D1530"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rsid w:val="001D1530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rsid w:val="001D153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D1530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1D1530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1D1530"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sid w:val="001D1530"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sid w:val="001D1530"/>
    <w:rPr>
      <w:color w:val="800080"/>
      <w:u w:val="single"/>
    </w:rPr>
  </w:style>
  <w:style w:type="character" w:styleId="a4">
    <w:name w:val="footnote reference"/>
    <w:link w:val="12"/>
    <w:qFormat/>
    <w:rsid w:val="001D1530"/>
    <w:rPr>
      <w:vertAlign w:val="superscript"/>
    </w:rPr>
  </w:style>
  <w:style w:type="paragraph" w:customStyle="1" w:styleId="12">
    <w:name w:val="Знак сноски1"/>
    <w:link w:val="a4"/>
    <w:qFormat/>
    <w:rsid w:val="001D1530"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sid w:val="001D1530"/>
    <w:rPr>
      <w:sz w:val="16"/>
    </w:rPr>
  </w:style>
  <w:style w:type="paragraph" w:customStyle="1" w:styleId="13">
    <w:name w:val="Знак примечания1"/>
    <w:link w:val="a5"/>
    <w:qFormat/>
    <w:rsid w:val="001D1530"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sid w:val="001D1530"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sid w:val="001D1530"/>
    <w:rPr>
      <w:i/>
    </w:rPr>
  </w:style>
  <w:style w:type="paragraph" w:customStyle="1" w:styleId="14">
    <w:name w:val="Выделение1"/>
    <w:link w:val="a7"/>
    <w:qFormat/>
    <w:rsid w:val="001D1530"/>
    <w:rPr>
      <w:i/>
      <w:color w:val="000000"/>
    </w:rPr>
  </w:style>
  <w:style w:type="character" w:styleId="a8">
    <w:name w:val="Hyperlink"/>
    <w:link w:val="15"/>
    <w:qFormat/>
    <w:rsid w:val="001D1530"/>
    <w:rPr>
      <w:color w:val="0066CC"/>
      <w:u w:val="single"/>
    </w:rPr>
  </w:style>
  <w:style w:type="paragraph" w:customStyle="1" w:styleId="15">
    <w:name w:val="Гиперссылка1"/>
    <w:link w:val="a8"/>
    <w:qFormat/>
    <w:rsid w:val="001D1530"/>
    <w:rPr>
      <w:color w:val="0066CC"/>
      <w:u w:val="single"/>
    </w:rPr>
  </w:style>
  <w:style w:type="character" w:styleId="a9">
    <w:name w:val="Strong"/>
    <w:link w:val="16"/>
    <w:qFormat/>
    <w:rsid w:val="001D1530"/>
    <w:rPr>
      <w:b/>
    </w:rPr>
  </w:style>
  <w:style w:type="paragraph" w:customStyle="1" w:styleId="16">
    <w:name w:val="Строгий1"/>
    <w:link w:val="a9"/>
    <w:qFormat/>
    <w:rsid w:val="001D1530"/>
    <w:rPr>
      <w:b/>
      <w:color w:val="000000"/>
    </w:rPr>
  </w:style>
  <w:style w:type="paragraph" w:styleId="aa">
    <w:name w:val="Balloon Text"/>
    <w:basedOn w:val="a"/>
    <w:link w:val="ab"/>
    <w:qFormat/>
    <w:rsid w:val="001D1530"/>
    <w:rPr>
      <w:rFonts w:ascii="Tahoma" w:hAnsi="Tahoma"/>
      <w:sz w:val="16"/>
    </w:rPr>
  </w:style>
  <w:style w:type="paragraph" w:styleId="21">
    <w:name w:val="Body Text 2"/>
    <w:basedOn w:val="a"/>
    <w:link w:val="22"/>
    <w:qFormat/>
    <w:rsid w:val="001D1530"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rsid w:val="001D1530"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sid w:val="001D1530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sid w:val="001D1530"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rsid w:val="001D1530"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rsid w:val="001D1530"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rsid w:val="001D1530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1D1530"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rsid w:val="001D1530"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sid w:val="001D1530"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rsid w:val="001D1530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rsid w:val="001D1530"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rsid w:val="001D1530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1D1530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1D1530"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rsid w:val="001D1530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rsid w:val="001D1530"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rsid w:val="001D1530"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rsid w:val="001D1530"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rsid w:val="001D1530"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rsid w:val="001D15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rsid w:val="001D15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Обычный1"/>
    <w:rsid w:val="001D1530"/>
    <w:rPr>
      <w:rFonts w:ascii="Times New Roman CYR" w:hAnsi="Times New Roman CYR"/>
    </w:rPr>
  </w:style>
  <w:style w:type="character" w:customStyle="1" w:styleId="24">
    <w:name w:val="Оглавление 2 Знак"/>
    <w:link w:val="23"/>
    <w:rsid w:val="001D1530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1D1530"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sid w:val="001D1530"/>
    <w:rPr>
      <w:rFonts w:ascii="Times New Roman" w:hAnsi="Times New Roman"/>
    </w:rPr>
  </w:style>
  <w:style w:type="paragraph" w:customStyle="1" w:styleId="1c">
    <w:name w:val="Основной шрифт абзаца1"/>
    <w:qFormat/>
    <w:rsid w:val="001D1530"/>
    <w:rPr>
      <w:color w:val="000000"/>
    </w:rPr>
  </w:style>
  <w:style w:type="character" w:customStyle="1" w:styleId="62">
    <w:name w:val="Оглавление 6 Знак"/>
    <w:link w:val="61"/>
    <w:qFormat/>
    <w:rsid w:val="001D1530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1D1530"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sid w:val="001D1530"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sid w:val="001D1530"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sid w:val="001D1530"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sid w:val="001D1530"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rsid w:val="001D1530"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sid w:val="001D1530"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rsid w:val="001D1530"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sid w:val="001D1530"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sid w:val="001D1530"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sid w:val="001D1530"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sid w:val="001D1530"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sid w:val="001D1530"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sid w:val="001D1530"/>
    <w:rPr>
      <w:sz w:val="24"/>
    </w:rPr>
  </w:style>
  <w:style w:type="paragraph" w:customStyle="1" w:styleId="ConsPlusNormal">
    <w:name w:val="ConsPlusNormal Знак"/>
    <w:link w:val="ConsPlusNormal1"/>
    <w:qFormat/>
    <w:rsid w:val="001D1530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sid w:val="001D1530"/>
    <w:rPr>
      <w:rFonts w:ascii="Arial" w:hAnsi="Arial"/>
    </w:rPr>
  </w:style>
  <w:style w:type="paragraph" w:customStyle="1" w:styleId="western">
    <w:name w:val="western"/>
    <w:basedOn w:val="a"/>
    <w:link w:val="western1"/>
    <w:qFormat/>
    <w:rsid w:val="001D1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sid w:val="001D1530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rsid w:val="001D1530"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sid w:val="001D1530"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rsid w:val="001D1530"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sid w:val="001D153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rsid w:val="001D1530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sid w:val="001D1530"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rsid w:val="001D1530"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sid w:val="001D1530"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sid w:val="001D1530"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sid w:val="001D1530"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sid w:val="001D1530"/>
    <w:rPr>
      <w:color w:val="000000"/>
      <w:sz w:val="24"/>
    </w:rPr>
  </w:style>
  <w:style w:type="character" w:customStyle="1" w:styleId="25">
    <w:name w:val="Нижний колонтитул Знак2"/>
    <w:link w:val="aff"/>
    <w:qFormat/>
    <w:rsid w:val="001D1530"/>
    <w:rPr>
      <w:sz w:val="24"/>
    </w:rPr>
  </w:style>
  <w:style w:type="character" w:customStyle="1" w:styleId="af9">
    <w:name w:val="Обычный (веб) Знак"/>
    <w:basedOn w:val="1b"/>
    <w:link w:val="af8"/>
    <w:qFormat/>
    <w:rsid w:val="001D1530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sid w:val="001D1530"/>
    <w:rPr>
      <w:rFonts w:ascii="Courier New" w:hAnsi="Courier New"/>
    </w:rPr>
  </w:style>
  <w:style w:type="character" w:customStyle="1" w:styleId="50">
    <w:name w:val="Заголовок 5 Знак"/>
    <w:link w:val="5"/>
    <w:qFormat/>
    <w:rsid w:val="001D1530"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sid w:val="001D1530"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sid w:val="001D1530"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  <w:rsid w:val="001D1530"/>
  </w:style>
  <w:style w:type="character" w:customStyle="1" w:styleId="Footnote1">
    <w:name w:val="Footnote1"/>
    <w:basedOn w:val="1b"/>
    <w:link w:val="Footnote"/>
    <w:qFormat/>
    <w:rsid w:val="001D1530"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rsid w:val="001D1530"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sid w:val="001D1530"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sid w:val="001D15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1D1530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sid w:val="001D1530"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sid w:val="001D1530"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sid w:val="001D1530"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rsid w:val="001D1530"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sid w:val="001D1530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sid w:val="001D1530"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sid w:val="001D1530"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sid w:val="001D1530"/>
    <w:rPr>
      <w:color w:val="000000"/>
      <w:sz w:val="24"/>
    </w:rPr>
  </w:style>
  <w:style w:type="character" w:customStyle="1" w:styleId="Default1">
    <w:name w:val="Default1"/>
    <w:link w:val="Default"/>
    <w:qFormat/>
    <w:rsid w:val="001D1530"/>
    <w:rPr>
      <w:color w:val="000000"/>
      <w:sz w:val="24"/>
    </w:rPr>
  </w:style>
  <w:style w:type="character" w:customStyle="1" w:styleId="80">
    <w:name w:val="Оглавление 8 Знак"/>
    <w:link w:val="8"/>
    <w:qFormat/>
    <w:rsid w:val="001D1530"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sid w:val="001D1530"/>
    <w:rPr>
      <w:color w:val="000000"/>
      <w:sz w:val="26"/>
    </w:rPr>
  </w:style>
  <w:style w:type="character" w:customStyle="1" w:styleId="FontStyle121">
    <w:name w:val="Font Style121"/>
    <w:link w:val="FontStyle12"/>
    <w:qFormat/>
    <w:rsid w:val="001D1530"/>
    <w:rPr>
      <w:rFonts w:ascii="Times New Roman" w:hAnsi="Times New Roman"/>
      <w:sz w:val="26"/>
    </w:rPr>
  </w:style>
  <w:style w:type="paragraph" w:styleId="aff0">
    <w:name w:val="No Spacing"/>
    <w:link w:val="aff1"/>
    <w:qFormat/>
    <w:rsid w:val="001D1530"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sid w:val="001D1530"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sid w:val="001D1530"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sid w:val="001D1530"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rsid w:val="001D1530"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sid w:val="001D1530"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rsid w:val="001D1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sid w:val="001D1530"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sid w:val="001D1530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rsid w:val="001D1530"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sid w:val="001D1530"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rsid w:val="001D1530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sid w:val="001D1530"/>
    <w:rPr>
      <w:rFonts w:ascii="Arial" w:hAnsi="Arial"/>
    </w:rPr>
  </w:style>
  <w:style w:type="character" w:customStyle="1" w:styleId="afb">
    <w:name w:val="Подзаголовок Знак"/>
    <w:link w:val="afa"/>
    <w:qFormat/>
    <w:rsid w:val="001D1530"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rsid w:val="001D1530"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sid w:val="001D1530"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sid w:val="001D153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sid w:val="001D1530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sid w:val="001D1530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rsid w:val="001D1530"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sid w:val="001D1530"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sid w:val="001D1530"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sid w:val="001D1530"/>
    <w:rPr>
      <w:color w:val="000000"/>
      <w:sz w:val="26"/>
    </w:rPr>
  </w:style>
  <w:style w:type="character" w:customStyle="1" w:styleId="FontStyle131">
    <w:name w:val="Font Style131"/>
    <w:link w:val="FontStyle13"/>
    <w:qFormat/>
    <w:rsid w:val="001D1530"/>
    <w:rPr>
      <w:rFonts w:ascii="Times New Roman" w:hAnsi="Times New Roman"/>
      <w:sz w:val="26"/>
    </w:rPr>
  </w:style>
  <w:style w:type="table" w:customStyle="1" w:styleId="TableNormal">
    <w:name w:val="Table Normal"/>
    <w:qFormat/>
    <w:rsid w:val="001D1530"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sid w:val="001D1530"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D1530"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rsid w:val="001D1530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rsid w:val="001D153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D1530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1D1530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1D1530"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sid w:val="001D1530"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sid w:val="001D1530"/>
    <w:rPr>
      <w:color w:val="800080"/>
      <w:u w:val="single"/>
    </w:rPr>
  </w:style>
  <w:style w:type="character" w:styleId="a4">
    <w:name w:val="footnote reference"/>
    <w:link w:val="12"/>
    <w:qFormat/>
    <w:rsid w:val="001D1530"/>
    <w:rPr>
      <w:vertAlign w:val="superscript"/>
    </w:rPr>
  </w:style>
  <w:style w:type="paragraph" w:customStyle="1" w:styleId="12">
    <w:name w:val="Знак сноски1"/>
    <w:link w:val="a4"/>
    <w:qFormat/>
    <w:rsid w:val="001D1530"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sid w:val="001D1530"/>
    <w:rPr>
      <w:sz w:val="16"/>
    </w:rPr>
  </w:style>
  <w:style w:type="paragraph" w:customStyle="1" w:styleId="13">
    <w:name w:val="Знак примечания1"/>
    <w:link w:val="a5"/>
    <w:qFormat/>
    <w:rsid w:val="001D1530"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sid w:val="001D1530"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sid w:val="001D1530"/>
    <w:rPr>
      <w:i/>
    </w:rPr>
  </w:style>
  <w:style w:type="paragraph" w:customStyle="1" w:styleId="14">
    <w:name w:val="Выделение1"/>
    <w:link w:val="a7"/>
    <w:qFormat/>
    <w:rsid w:val="001D1530"/>
    <w:rPr>
      <w:i/>
      <w:color w:val="000000"/>
    </w:rPr>
  </w:style>
  <w:style w:type="character" w:styleId="a8">
    <w:name w:val="Hyperlink"/>
    <w:link w:val="15"/>
    <w:qFormat/>
    <w:rsid w:val="001D1530"/>
    <w:rPr>
      <w:color w:val="0066CC"/>
      <w:u w:val="single"/>
    </w:rPr>
  </w:style>
  <w:style w:type="paragraph" w:customStyle="1" w:styleId="15">
    <w:name w:val="Гиперссылка1"/>
    <w:link w:val="a8"/>
    <w:qFormat/>
    <w:rsid w:val="001D1530"/>
    <w:rPr>
      <w:color w:val="0066CC"/>
      <w:u w:val="single"/>
    </w:rPr>
  </w:style>
  <w:style w:type="character" w:styleId="a9">
    <w:name w:val="Strong"/>
    <w:link w:val="16"/>
    <w:qFormat/>
    <w:rsid w:val="001D1530"/>
    <w:rPr>
      <w:b/>
    </w:rPr>
  </w:style>
  <w:style w:type="paragraph" w:customStyle="1" w:styleId="16">
    <w:name w:val="Строгий1"/>
    <w:link w:val="a9"/>
    <w:qFormat/>
    <w:rsid w:val="001D1530"/>
    <w:rPr>
      <w:b/>
      <w:color w:val="000000"/>
    </w:rPr>
  </w:style>
  <w:style w:type="paragraph" w:styleId="aa">
    <w:name w:val="Balloon Text"/>
    <w:basedOn w:val="a"/>
    <w:link w:val="ab"/>
    <w:qFormat/>
    <w:rsid w:val="001D1530"/>
    <w:rPr>
      <w:rFonts w:ascii="Tahoma" w:hAnsi="Tahoma"/>
      <w:sz w:val="16"/>
    </w:rPr>
  </w:style>
  <w:style w:type="paragraph" w:styleId="21">
    <w:name w:val="Body Text 2"/>
    <w:basedOn w:val="a"/>
    <w:link w:val="22"/>
    <w:qFormat/>
    <w:rsid w:val="001D1530"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rsid w:val="001D1530"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sid w:val="001D1530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sid w:val="001D1530"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rsid w:val="001D1530"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rsid w:val="001D1530"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rsid w:val="001D1530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1D1530"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rsid w:val="001D1530"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sid w:val="001D1530"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rsid w:val="001D1530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rsid w:val="001D1530"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rsid w:val="001D1530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1D1530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1D1530"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rsid w:val="001D1530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rsid w:val="001D1530"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rsid w:val="001D1530"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rsid w:val="001D1530"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rsid w:val="001D1530"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rsid w:val="001D15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rsid w:val="001D15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Обычный1"/>
    <w:rsid w:val="001D1530"/>
    <w:rPr>
      <w:rFonts w:ascii="Times New Roman CYR" w:hAnsi="Times New Roman CYR"/>
    </w:rPr>
  </w:style>
  <w:style w:type="character" w:customStyle="1" w:styleId="24">
    <w:name w:val="Оглавление 2 Знак"/>
    <w:link w:val="23"/>
    <w:rsid w:val="001D1530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1D1530"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sid w:val="001D1530"/>
    <w:rPr>
      <w:rFonts w:ascii="Times New Roman" w:hAnsi="Times New Roman"/>
    </w:rPr>
  </w:style>
  <w:style w:type="paragraph" w:customStyle="1" w:styleId="1c">
    <w:name w:val="Основной шрифт абзаца1"/>
    <w:qFormat/>
    <w:rsid w:val="001D1530"/>
    <w:rPr>
      <w:color w:val="000000"/>
    </w:rPr>
  </w:style>
  <w:style w:type="character" w:customStyle="1" w:styleId="62">
    <w:name w:val="Оглавление 6 Знак"/>
    <w:link w:val="61"/>
    <w:qFormat/>
    <w:rsid w:val="001D1530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1D1530"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sid w:val="001D1530"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sid w:val="001D1530"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sid w:val="001D1530"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sid w:val="001D1530"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rsid w:val="001D1530"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sid w:val="001D1530"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rsid w:val="001D1530"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sid w:val="001D1530"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sid w:val="001D1530"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sid w:val="001D1530"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sid w:val="001D1530"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sid w:val="001D1530"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sid w:val="001D1530"/>
    <w:rPr>
      <w:sz w:val="24"/>
    </w:rPr>
  </w:style>
  <w:style w:type="paragraph" w:customStyle="1" w:styleId="ConsPlusNormal">
    <w:name w:val="ConsPlusNormal Знак"/>
    <w:link w:val="ConsPlusNormal1"/>
    <w:qFormat/>
    <w:rsid w:val="001D1530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sid w:val="001D1530"/>
    <w:rPr>
      <w:rFonts w:ascii="Arial" w:hAnsi="Arial"/>
    </w:rPr>
  </w:style>
  <w:style w:type="paragraph" w:customStyle="1" w:styleId="western">
    <w:name w:val="western"/>
    <w:basedOn w:val="a"/>
    <w:link w:val="western1"/>
    <w:qFormat/>
    <w:rsid w:val="001D1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sid w:val="001D1530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rsid w:val="001D1530"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sid w:val="001D1530"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rsid w:val="001D1530"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sid w:val="001D153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rsid w:val="001D1530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sid w:val="001D1530"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rsid w:val="001D1530"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sid w:val="001D1530"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sid w:val="001D1530"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sid w:val="001D1530"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sid w:val="001D1530"/>
    <w:rPr>
      <w:color w:val="000000"/>
      <w:sz w:val="24"/>
    </w:rPr>
  </w:style>
  <w:style w:type="character" w:customStyle="1" w:styleId="25">
    <w:name w:val="Нижний колонтитул Знак2"/>
    <w:link w:val="aff"/>
    <w:qFormat/>
    <w:rsid w:val="001D1530"/>
    <w:rPr>
      <w:sz w:val="24"/>
    </w:rPr>
  </w:style>
  <w:style w:type="character" w:customStyle="1" w:styleId="af9">
    <w:name w:val="Обычный (веб) Знак"/>
    <w:basedOn w:val="1b"/>
    <w:link w:val="af8"/>
    <w:qFormat/>
    <w:rsid w:val="001D1530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sid w:val="001D1530"/>
    <w:rPr>
      <w:rFonts w:ascii="Courier New" w:hAnsi="Courier New"/>
    </w:rPr>
  </w:style>
  <w:style w:type="character" w:customStyle="1" w:styleId="50">
    <w:name w:val="Заголовок 5 Знак"/>
    <w:link w:val="5"/>
    <w:qFormat/>
    <w:rsid w:val="001D1530"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sid w:val="001D1530"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sid w:val="001D1530"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  <w:rsid w:val="001D1530"/>
  </w:style>
  <w:style w:type="character" w:customStyle="1" w:styleId="Footnote1">
    <w:name w:val="Footnote1"/>
    <w:basedOn w:val="1b"/>
    <w:link w:val="Footnote"/>
    <w:qFormat/>
    <w:rsid w:val="001D1530"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rsid w:val="001D1530"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sid w:val="001D1530"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sid w:val="001D15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1D1530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sid w:val="001D1530"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sid w:val="001D1530"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sid w:val="001D1530"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rsid w:val="001D1530"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sid w:val="001D1530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sid w:val="001D1530"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sid w:val="001D1530"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sid w:val="001D1530"/>
    <w:rPr>
      <w:color w:val="000000"/>
      <w:sz w:val="24"/>
    </w:rPr>
  </w:style>
  <w:style w:type="character" w:customStyle="1" w:styleId="Default1">
    <w:name w:val="Default1"/>
    <w:link w:val="Default"/>
    <w:qFormat/>
    <w:rsid w:val="001D1530"/>
    <w:rPr>
      <w:color w:val="000000"/>
      <w:sz w:val="24"/>
    </w:rPr>
  </w:style>
  <w:style w:type="character" w:customStyle="1" w:styleId="80">
    <w:name w:val="Оглавление 8 Знак"/>
    <w:link w:val="8"/>
    <w:qFormat/>
    <w:rsid w:val="001D1530"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sid w:val="001D1530"/>
    <w:rPr>
      <w:color w:val="000000"/>
      <w:sz w:val="26"/>
    </w:rPr>
  </w:style>
  <w:style w:type="character" w:customStyle="1" w:styleId="FontStyle121">
    <w:name w:val="Font Style121"/>
    <w:link w:val="FontStyle12"/>
    <w:qFormat/>
    <w:rsid w:val="001D1530"/>
    <w:rPr>
      <w:rFonts w:ascii="Times New Roman" w:hAnsi="Times New Roman"/>
      <w:sz w:val="26"/>
    </w:rPr>
  </w:style>
  <w:style w:type="paragraph" w:styleId="aff0">
    <w:name w:val="No Spacing"/>
    <w:link w:val="aff1"/>
    <w:qFormat/>
    <w:rsid w:val="001D1530"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sid w:val="001D1530"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sid w:val="001D1530"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sid w:val="001D1530"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rsid w:val="001D1530"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sid w:val="001D1530"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rsid w:val="001D1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sid w:val="001D1530"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sid w:val="001D1530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rsid w:val="001D1530"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sid w:val="001D1530"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rsid w:val="001D1530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sid w:val="001D1530"/>
    <w:rPr>
      <w:rFonts w:ascii="Arial" w:hAnsi="Arial"/>
    </w:rPr>
  </w:style>
  <w:style w:type="character" w:customStyle="1" w:styleId="afb">
    <w:name w:val="Подзаголовок Знак"/>
    <w:link w:val="afa"/>
    <w:qFormat/>
    <w:rsid w:val="001D1530"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rsid w:val="001D1530"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sid w:val="001D1530"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sid w:val="001D153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sid w:val="001D1530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sid w:val="001D1530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rsid w:val="001D1530"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sid w:val="001D1530"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sid w:val="001D1530"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sid w:val="001D1530"/>
    <w:rPr>
      <w:color w:val="000000"/>
      <w:sz w:val="26"/>
    </w:rPr>
  </w:style>
  <w:style w:type="character" w:customStyle="1" w:styleId="FontStyle131">
    <w:name w:val="Font Style131"/>
    <w:link w:val="FontStyle13"/>
    <w:qFormat/>
    <w:rsid w:val="001D1530"/>
    <w:rPr>
      <w:rFonts w:ascii="Times New Roman" w:hAnsi="Times New Roman"/>
      <w:sz w:val="26"/>
    </w:rPr>
  </w:style>
  <w:style w:type="table" w:customStyle="1" w:styleId="TableNormal">
    <w:name w:val="Table Normal"/>
    <w:qFormat/>
    <w:rsid w:val="001D1530"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sid w:val="001D1530"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E1832941FB2405E7C72FAB9CA5ABD4C6416DB5528D952C1B7AA24C229668740C692FD62C9EE09EB6A2E98D048DAD0CC8776FF5852F100G" TargetMode="External"/><Relationship Id="rId18" Type="http://schemas.openxmlformats.org/officeDocument/2006/relationships/hyperlink" Target="https://lk.svgk.ru/logi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17" Type="http://schemas.openxmlformats.org/officeDocument/2006/relationships/hyperlink" Target="https://mfc63.samregion.ru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0" Type="http://schemas.openxmlformats.org/officeDocument/2006/relationships/hyperlink" Target="consultantplus://offline/ref=F6D00B93CE1A66102DAA9798B2967981D5D7E292609DC5A39F88544DAA6EAEBC89B626E1B94F6BDCE350CCEE46o1m4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A17C20CAA7E96EFC6228537E7BE6FE5E7D48118AD87FC9D2D8A679BEB502ED04C2402645AAABAB4A0B54420C57A4974DA9F3B2EE9A1479161618EF5dAI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289369182ADB4E902B10CEE158A6D171B6714AF8959DC99B161E0D6C5C138F79FFF97FF4368D12AB165DBE1CF3FB5D94DBC0BE18B13EB4D7AD68842oCp6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osuslugi.samregion.ru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20F2-F2E2-417C-88F7-1DC04EF6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9901</Words>
  <Characters>56439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66208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user</cp:lastModifiedBy>
  <cp:revision>2</cp:revision>
  <cp:lastPrinted>2023-04-20T10:28:00Z</cp:lastPrinted>
  <dcterms:created xsi:type="dcterms:W3CDTF">2024-03-13T08:43:00Z</dcterms:created>
  <dcterms:modified xsi:type="dcterms:W3CDTF">2024-03-13T08:43:00Z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